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18"/>
        </w:rPr>
        <w:t>Vappingo EW04  |  Thesis Proofreading Sample</w:t>
      </w:r>
    </w:p>
    <w:p>
      <w:r>
        <w:rPr>
          <w:b/>
          <w:sz w:val="30"/>
        </w:rPr>
        <w:t>6.2 Discussion of Findings</w:t>
      </w:r>
    </w:p>
    <w:p>
      <w:commentRangeStart w:id="0"/>
      <w:del w:id="1" w:author="Vappingo EW04" w:date="2026-08-13T16:50:09Z">
        <w:r>
          <w:delText>The final sample was consisted of 124 participants, which were recruited</w:delText>
        </w:r>
      </w:del>
      <w:ins w:id="2" w:author="Vappingo EW04" w:date="2026-08-13T16:50:09Z">
        <w:r>
          <w:t>The final sample consisted of 124 participants, who were recruited</w:t>
        </w:r>
      </w:ins>
      <w:r>
        <w:t> across three postgraduate programmes. The Methods chapter reports a final sample of 126 participants after exclusions.</w:t>
      </w:r>
      <w:commentRangeEnd w:id="0"/>
      <w:r>
        <w:commentReference w:id="0"/>
      </w:r>
    </w:p>
    <w:p>
      <w:commentRangeStart w:id="1"/>
      <w:r>
        <w:t>As shown in Table 5.2, participants in the intervention group showed a statistically significant improvement in writing confidence (p = .081). </w:t>
      </w:r>
      <w:del w:id="3" w:author="Vappingo EW04" w:date="2026-08-13T16:50:09Z">
        <w:r>
          <w:delText>These result suggests</w:delText>
        </w:r>
      </w:del>
      <w:ins w:id="4" w:author="Vappingo EW04" w:date="2026-08-13T16:50:09Z">
        <w:r>
          <w:t>These results suggest</w:t>
        </w:r>
      </w:ins>
      <w:r>
        <w:t> that the peer-feedback model was effective across all cohorts.</w:t>
      </w:r>
      <w:commentRangeEnd w:id="1"/>
      <w:r>
        <w:commentReference w:id="1"/>
      </w:r>
    </w:p>
    <w:p>
      <w:commentRangeStart w:id="4"/>
      <w:commentRangeStart w:id="2"/>
      <w:r>
        <w:t>This finding is consistent with Hernandez (2019), who reported similar patterns in postgraduate writers. The intervention also appeared to strengthen </w:t>
      </w:r>
      <w:del w:id="5" w:author="Vappingo EW04" w:date="2026-08-13T16:50:09Z">
        <w:r>
          <w:delText>students' self regulation</w:delText>
        </w:r>
      </w:del>
      <w:ins w:id="6" w:author="Vappingo EW04" w:date="2026-08-13T16:50:09Z">
        <w:r>
          <w:t>students' self-regulation</w:t>
        </w:r>
      </w:ins>
      <w:r>
        <w:t>, although this construct was not measured directly.</w:t>
      </w:r>
      <w:commentRangeEnd w:id="2"/>
      <w:r>
        <w:commentReference w:id="2"/>
      </w:r>
      <w:commentRangeEnd w:id="4"/>
      <w:r>
        <w:commentReference w:id="4"/>
      </w:r>
    </w:p>
    <w:p>
      <w:commentRangeStart w:id="3"/>
      <w:r>
        <w:t>As illustrated in Figure 4.2, engagement scores increased across the semester. In the Results chapter, the same graph is labelled Figure 4.3.</w:t>
      </w:r>
      <w:commentRangeEnd w:id="3"/>
      <w:r>
        <w:commentReference w:id="3"/>
      </w:r>
    </w:p>
    <w:p>
      <w:commentRangeStart w:id="5"/>
      <w:r>
        <w:t>Overall, the </w:t>
      </w:r>
      <w:del w:id="7" w:author="Vappingo EW04" w:date="2026-08-13T16:50:09Z">
        <w:r>
          <w:delText>programme improved students writing accuracy</w:delText>
        </w:r>
      </w:del>
      <w:ins w:id="8" w:author="Vappingo EW04" w:date="2026-08-13T16:50:09Z">
        <w:r>
          <w:t>programme improved students’ writing accuracy</w:t>
        </w:r>
      </w:ins>
      <w:r>
        <w:t> and confidence. The data were collected at </w:t>
      </w:r>
      <w:del w:id="9" w:author="Vappingo EW04" w:date="2026-08-13T16:50:09Z">
        <w:r>
          <w:delText>two university's in the North of England</w:delText>
        </w:r>
      </w:del>
      <w:ins w:id="10" w:author="Vappingo EW04" w:date="2026-08-13T16:50:09Z">
        <w:r>
          <w:t>two universities in the North of England</w:t>
        </w:r>
      </w:ins>
      <w:r>
        <w:t>, and the </w:t>
      </w:r>
      <w:del w:id="11" w:author="Vappingo EW04" w:date="2026-08-13T16:50:09Z">
        <w:r>
          <w:delText>organizational culture</w:delText>
        </w:r>
      </w:del>
      <w:ins w:id="12" w:author="Vappingo EW04" w:date="2026-08-13T16:50:09Z">
        <w:r>
          <w:t>organisational culture</w:t>
        </w:r>
      </w:ins>
      <w:r>
        <w:t> of each institution may have influenced participation.</w:t>
      </w:r>
      <w:commentRangeEnd w:id="5"/>
      <w:r>
        <w:commentReference w:id="5"/>
      </w:r>
    </w:p>
    <w:p>
      <w:r>
        <w:t>The findings therefore indicate that peer feedback can support academic writing development, but the evidence should be interpreted within the limits of the sample and measures used in this study.</w:t>
      </w:r>
    </w:p>
    <w:p>
      <w:r>
        <w:rPr>
          <w:b/>
          <w:sz w:val="22"/>
        </w:rPr>
        <w:t>Reference list excerpt</w:t>
      </w:r>
    </w:p>
    <w:p>
      <w:r>
        <w:t>Bandura, A. (1997). Self-efficacy: The exercise of control. W. H. Freeman.</w:t>
      </w:r>
    </w:p>
    <w:p>
      <w:r>
        <w:t>Nicol, D., Thomson, A., &amp; Breslin, C. (2014). Rethinking feedback practices in higher education. Assessment &amp; Evaluation in Higher Education, 39(1), 102–122.</w:t>
      </w:r>
    </w:p>
    <w:p>
      <w:pPr>
        <w:jc w:val="center"/>
      </w:pPr>
      <w:r>
        <w:rPr>
          <w:i/>
          <w:sz w:val="16"/>
        </w:rPr>
        <w:t>Demonstration text created for Vappingo. No customer material is used.</w:t>
      </w:r>
    </w:p>
    <w:sectPr w:rsidR="00FC693F" w:rsidRPr="0006063C" w:rsidSect="00034616">
      <w:pgSz w:w="12240" w:h="15840"/>
      <w:pgMar w:top="864" w:right="1037" w:bottom="864" w:left="1037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6:51:55Z">
    <w:p>
      <w:r>
        <w:t>Consistency check: the Methods chapter reports 126 participants after exclusions, while this paragraph reports 124. Please confirm the final sample size and use one figure throughout the thesis.</w:t>
      </w:r>
    </w:p>
  </w:comment>
  <w:comment w:id="1" w:author="Vappingo EW04" w:date="2026-08-13T16:51:55Z">
    <w:p>
      <w:r>
        <w:t>Accuracy check: Table 5.2 reports p = .081. This would not normally be described as statistically significant at the .05 level. Please check the wording against your stated significance threshold.</w:t>
      </w:r>
    </w:p>
  </w:comment>
  <w:comment w:id="2" w:author="Vappingo EW04" w:date="2026-08-13T16:51:55Z">
    <w:p>
      <w:r>
        <w:t>Reference check: Hernandez (2019) is cited here but is not included in the reference-list excerpt provided. Please add the full reference or remove the citation if it is no longer required.</w:t>
      </w:r>
    </w:p>
  </w:comment>
  <w:comment w:id="3" w:author="Vappingo EW04" w:date="2026-08-13T16:51:55Z">
    <w:p>
      <w:r>
        <w:t>Cross-reference check: the Results chapter labels this graph Figure 4.3. Please confirm the correct figure number and update the cross-reference consistently.</w:t>
      </w:r>
    </w:p>
  </w:comment>
  <w:comment w:id="4" w:author="Vappingo EW04" w:date="2026-08-13T16:51:55Z">
    <w:p>
      <w:r>
        <w:t>Terminology check: I have hyphenated “self-regulation” here. Please confirm this matches the form used elsewhere in the thesis.</w:t>
      </w:r>
    </w:p>
  </w:comment>
  <w:comment w:id="5" w:author="Vappingo EW04" w:date="2026-08-13T16:51:55Z">
    <w:p>
      <w:r>
        <w:t>Style consistency: I have changed “organizational” to the UK-English “organisational” to match the spelling used elsewhere in the thesis.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69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