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Statement of Purpose — MSc Data Science</w:t>
      </w:r>
    </w:p>
    <w:p>
      <w:pPr>
        <w:jc w:val="center"/>
      </w:pPr>
      <w:r>
        <w:rPr>
          <w:i/>
          <w:sz w:val="18"/>
        </w:rPr>
        <w:t>Demonstration sample for Vappingo admissions editing</w:t>
      </w:r>
    </w:p>
    <w:p>
      <w:commentRangeStart w:id="0"/>
      <w:pPr>
        <w:spacing w:after="160" w:line="259" w:lineRule="auto"/>
      </w:pPr>
      <w:del w:id="1" w:author="Vappingo EW04" w:date="2026-08-13T17:36:33Z">
        <w:r>
          <w:delText>I have always been passionate about data science because technology is changing the world and I want to be part of it.</w:delText>
        </w:r>
      </w:del>
      <w:ins w:id="2" w:author="Vappingo EW04" w:date="2026-08-13T17:36:33Z">
        <w:r>
          <w:t>My final-year forecasting project showed me how data science can turn complex operational information into decisions that people can act on.</w:t>
        </w:r>
      </w:ins>
      <w:r>
        <w:t> </w:t>
      </w:r>
      <w:del w:id="3" w:author="Vappingo EW04" w:date="2026-08-13T17:36:33Z">
        <w:r>
          <w:delText>Since I was young, I have enjoyed solving problems, and I believe your prestigious university is the best place for me to achieve my dreams.</w:delText>
        </w:r>
      </w:del>
      <w:ins w:id="4" w:author="Vappingo EW04" w:date="2026-08-13T17:36:33Z">
        <w:r>
          <w:t>That experience moved my interest from general problem solving toward advanced study in applied data science.</w:t>
        </w:r>
      </w:ins>
      <w:commentRangeEnd w:id="0"/>
      <w:r>
        <w:commentReference w:id="0"/>
      </w:r>
    </w:p>
    <w:p>
      <w:commentRangeStart w:id="1"/>
      <w:pPr>
        <w:spacing w:after="160" w:line="259" w:lineRule="auto"/>
      </w:pPr>
      <w:r>
        <w:t>In my final-year project, I built a forecasting model using logistics data. </w:t>
      </w:r>
      <w:del w:id="5" w:author="Vappingo EW04" w:date="2026-08-13T17:36:33Z">
        <w:r>
          <w:delText>I was responsible for cleaning the dataset and testing three models.</w:delText>
        </w:r>
      </w:del>
      <w:ins w:id="6" w:author="Vappingo EW04" w:date="2026-08-13T17:36:33Z">
        <w:r>
          <w:t>I cleaned the dataset, defined the evaluation criteria and compared three forecasting approaches.</w:t>
        </w:r>
      </w:ins>
      <w:r>
        <w:t> </w:t>
      </w:r>
      <w:del w:id="7" w:author="Vappingo EW04" w:date="2026-08-13T17:36:33Z">
        <w:r>
          <w:delText>This experience was very successful and helped me gain many skills.</w:delText>
        </w:r>
      </w:del>
      <w:ins w:id="8" w:author="Vappingo EW04" w:date="2026-08-13T17:36:33Z">
        <w:r>
          <w:t>The project strengthened my skills in data preparation, model comparison and explaining technical results to a non-specialist audience.</w:t>
        </w:r>
      </w:ins>
      <w:r>
        <w:t> I also completed a twelve-week internship with a retail analytics team, where I supported weekly reporting and worked with colleagues from operations and finance.</w:t>
      </w:r>
      <w:commentRangeEnd w:id="1"/>
      <w:r>
        <w:commentReference w:id="1"/>
      </w:r>
    </w:p>
    <w:p>
      <w:commentRangeStart w:id="2"/>
      <w:pPr>
        <w:spacing w:after="160" w:line="259" w:lineRule="auto"/>
      </w:pPr>
      <w:del w:id="9" w:author="Vappingo EW04" w:date="2026-08-13T17:36:33Z">
        <w:r>
          <w:delText>I am applying to your prestigious programme because it is world famous and has excellent professors.</w:delText>
        </w:r>
      </w:del>
      <w:ins w:id="10" w:author="Vappingo EW04" w:date="2026-08-13T17:36:33Z">
        <w:r>
          <w:t>I am applying to this programme because its emphasis on applied machine learning aligns with the direction I want to develop.</w:t>
        </w:r>
      </w:ins>
      <w:r>
        <w:t> </w:t>
      </w:r>
      <w:del w:id="11" w:author="Vappingo EW04" w:date="2026-08-13T17:36:33Z">
        <w:r>
          <w:delText>I am especially interested in machine learning and data mining, and I am certain the programme will give me everything I need to become an expert.</w:delText>
        </w:r>
      </w:del>
      <w:ins w:id="12" w:author="Vappingo EW04" w:date="2026-08-13T17:36:33Z">
        <w:r>
          <w:t>I am particularly interested in deepening my understanding of machine-learning methods and learning how to evaluate them responsibly in real-world settings.</w:t>
        </w:r>
      </w:ins>
      <w:commentRangeEnd w:id="2"/>
      <w:r>
        <w:commentReference w:id="2"/>
      </w:r>
    </w:p>
    <w:p>
      <w:commentRangeStart w:id="3"/>
      <w:pPr>
        <w:spacing w:after="160" w:line="259" w:lineRule="auto"/>
      </w:pPr>
      <w:r>
        <w:t>After graduation, I want to work as a data scientist in industry, applying predictive methods to operational problems. </w:t>
      </w:r>
      <w:del w:id="13" w:author="Vappingo EW04" w:date="2026-08-13T17:36:33Z">
        <w:r>
          <w:delText>My long-term aim is to become a professor and lead academic research in machine learning.</w:delText>
        </w:r>
      </w:del>
      <w:ins w:id="14" w:author="Vappingo EW04" w:date="2026-08-13T17:36:33Z">
        <w:r>
          <w:t>Over the longer term, I want to build expertise that could support either advanced industry work or research-led roles; I need to clarify which path is my primary goal.</w:t>
        </w:r>
      </w:ins>
      <w:commentRangeEnd w:id="3"/>
      <w:r>
        <w:commentReference w:id="3"/>
      </w:r>
    </w:p>
    <w:p>
      <w:commentRangeStart w:id="4"/>
      <w:pPr>
        <w:spacing w:after="160" w:line="259" w:lineRule="auto"/>
      </w:pPr>
      <w:del w:id="15" w:author="Vappingo EW04" w:date="2026-08-13T17:36:33Z">
        <w:r>
          <w:delText>I am confident that I am the perfect candidate for this programme and that I will make an outstanding contribution.</w:delText>
        </w:r>
      </w:del>
      <w:ins w:id="16" w:author="Vappingo EW04" w:date="2026-08-13T17:36:33Z">
        <w:r>
          <w:t>I believe my academic preparation and practical experience would allow me to contribute thoughtfully to the programme.</w:t>
        </w:r>
      </w:ins>
      <w:r>
        <w:t> </w:t>
      </w:r>
      <w:del w:id="17" w:author="Vappingo EW04" w:date="2026-08-13T17:36:33Z">
        <w:r>
          <w:delText>My academic background, project experience and motivation mean that I deserve a place at your university.</w:delText>
        </w:r>
      </w:del>
      <w:ins w:id="18" w:author="Vappingo EW04" w:date="2026-08-13T17:36:33Z">
        <w:r>
          <w:t>I hope to bring a practical perspective on applied analytics while developing the deeper technical judgement required for graduate-level work.</w:t>
        </w:r>
      </w:ins>
      <w:commentRangeEnd w:id="4"/>
      <w:r>
        <w:commentReference w:id="4"/>
      </w:r>
    </w:p>
    <w:p>
      <w:r>
        <w:t>Vappingo EW04 demonstration sample. All applicant details are fictional.</w:t>
      </w:r>
    </w:p>
    <w:sectPr w:rsidR="00FC693F" w:rsidRPr="0006063C" w:rsidSect="00034616">
      <w:pgSz w:w="12240" w:h="15840"/>
      <w:pgMar w:top="936" w:right="1152" w:bottom="936" w:left="1152" w:header="720" w:footer="720" w:gutter="0"/>
      <w:cols w:space="720"/>
      <w:docGrid w:linePitch="360"/>
    </w:sectPr>
  </w:body>
</w:document>
</file>

<file path=word/comments.xml><?xml version="1.0" encoding="utf-8"?>
<w:comments xmlns:w="http://schemas.openxmlformats.org/wordprocessingml/2006/main">
  <w:comment w:id="0" w:author="Vappingo EW04" w:date="2026-08-13T17:36:34Z">
    <w:p>
      <w:r>
        <w:t>Strong opening direction. I pulled forward the concrete project detail because it gives the committee evidence of your motivation rather than a generic statement about being “passionate”.</w:t>
      </w:r>
    </w:p>
  </w:comment>
  <w:comment w:id="1" w:author="Vappingo EW04" w:date="2026-08-13T17:36:34Z">
    <w:p>
      <w:r>
        <w:t>Can you add one concrete outcome here? For example, model performance, a recommendation the team used, or another result that shows what changed because of your work. Do not invent a number if you do not have one.</w:t>
      </w:r>
    </w:p>
  </w:comment>
  <w:comment w:id="2" w:author="Vappingo EW04" w:date="2026-08-13T17:36:34Z">
    <w:p>
      <w:r>
        <w:t>Programme fit is still too general. Name the specific module, research group, faculty member or facility that matters to you, and explain why it connects to your goals. Tailor this sentence for every application.</w:t>
      </w:r>
    </w:p>
  </w:comment>
  <w:comment w:id="3" w:author="Vappingo EW04" w:date="2026-08-13T17:36:34Z">
    <w:p>
      <w:r>
        <w:t>Earlier you say your goal is to work as a data scientist in industry, but here you move toward an academic career. Both are plausible, but the committee needs one coherent near-term direction. Please clarify the relationship between these goals.</w:t>
      </w:r>
    </w:p>
  </w:comment>
  <w:comment w:id="4" w:author="Vappingo EW04" w:date="2026-08-13T17:36:34Z">
    <w:p>
      <w:r>
        <w:t>This is more credible than “perfect candidate”, but it would be stronger with one specific contribution you can genuinely make, such as a technical perspective, sector experience, research interest or community activity.</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trackRevisions/>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