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Social Media and Undergraduate Learning: Benefits, Risks and Academic Outcomes</w:t>
      </w:r>
    </w:p>
    <w:p>
      <w:pPr>
        <w:jc w:val="center"/>
      </w:pPr>
      <w:r>
        <w:rPr>
          <w:i/>
        </w:rPr>
        <w:t>Sample student essay excerpt for Vappingo editing demonstration</w:t>
      </w:r>
    </w:p>
    <w:p>
      <w:commentRangeStart w:id="0"/>
      <w:r>
        <w:t>Social media is </w:t>
      </w:r>
      <w:del w:id="1" w:author="Vappingo EW04" w:date="2026-08-13T17:08:39Z">
        <w:r>
          <w:delText>one of the most important technologies in modern education</w:delText>
        </w:r>
      </w:del>
      <w:ins w:id="2" w:author="Vappingo EW04" w:date="2026-08-13T17:08:39Z">
        <w:r>
          <w:t>a major feature of contemporary student life</w:t>
        </w:r>
      </w:ins>
      <w:r>
        <w:t> and it has </w:t>
      </w:r>
      <w:del w:id="3" w:author="Vappingo EW04" w:date="2026-08-13T17:08:39Z">
        <w:r>
          <w:delText>completely changed</w:delText>
        </w:r>
      </w:del>
      <w:ins w:id="4" w:author="Vappingo EW04" w:date="2026-08-13T17:08:39Z">
        <w:r>
          <w:t>changed</w:t>
        </w:r>
      </w:ins>
      <w:r>
        <w:t> the way university students learn. Platforms such as discussion forums, messaging applications and social networks give students instant access to information and other people. </w:t>
      </w:r>
      <w:del w:id="5" w:author="Vappingo EW04" w:date="2026-08-13T17:08:39Z">
        <w:r>
          <w:delText>This means that social media improves academic performance</w:delText>
        </w:r>
      </w:del>
      <w:ins w:id="6" w:author="Vappingo EW04" w:date="2026-08-13T17:08:39Z">
        <w:r>
          <w:t>These features may support learning</w:t>
        </w:r>
      </w:ins>
      <w:r>
        <w:t> because students are able to communicate more frequently and find resources more quickly. </w:t>
      </w:r>
      <w:del w:id="7" w:author="Vappingo EW04" w:date="2026-08-13T17:08:39Z">
        <w:r>
          <w:delText>The purpose of this essay is to prove</w:delText>
        </w:r>
      </w:del>
      <w:ins w:id="8" w:author="Vappingo EW04" w:date="2026-08-13T17:08:39Z">
        <w:r>
          <w:t>This essay evaluates the extent to which</w:t>
        </w:r>
      </w:ins>
      <w:r>
        <w:t> that universities should encourage students to use social media </w:t>
      </w:r>
      <w:del w:id="9" w:author="Vappingo EW04" w:date="2026-08-13T17:08:39Z">
        <w:r>
          <w:delText>as much as possible</w:delText>
        </w:r>
      </w:del>
      <w:ins w:id="10" w:author="Vappingo EW04" w:date="2026-08-13T17:08:39Z">
        <w:r>
          <w:t>where it supports clear learning objectives</w:t>
        </w:r>
      </w:ins>
      <w:r>
        <w:t> because it makes learning more effective.</w:t>
      </w:r>
      <w:commentRangeEnd w:id="0"/>
      <w:r>
        <w:commentReference w:id="0"/>
      </w:r>
    </w:p>
    <w:p>
      <w:commentRangeStart w:id="2"/>
      <w:commentRangeStart w:id="1"/>
      <w:r>
        <w:t>There is evidence that online interaction can support collaborative learning. Smith (2022) found that students who participated regularly in course discussion groups reported stronger feelings of academic belonging. This finding </w:t>
      </w:r>
      <w:del w:id="11" w:author="Vappingo EW04" w:date="2026-08-13T17:08:39Z">
        <w:r>
          <w:delText>demonstrates that social media causes students to achieve higher grades</w:delText>
        </w:r>
      </w:del>
      <w:ins w:id="12" w:author="Vappingo EW04" w:date="2026-08-13T17:08:39Z">
        <w:r>
          <w:t>suggests that structured online interaction may support aspects of the student experience</w:t>
        </w:r>
      </w:ins>
      <w:r>
        <w:t>. </w:t>
      </w:r>
      <w:del w:id="13" w:author="Vappingo EW04" w:date="2026-08-13T17:08:39Z">
        <w:r>
          <w:delText>It also shows</w:delText>
        </w:r>
      </w:del>
      <w:ins w:id="14" w:author="Vappingo EW04" w:date="2026-08-13T17:08:39Z">
        <w:r>
          <w:t>The findings may also indicate</w:t>
        </w:r>
      </w:ins>
      <w:r>
        <w:t> that students who use social media frequently are more motivated than students who do not. However, the study measured self-reported belonging rather than examination performance, so the relationship between online participation and grades is not completely clear.</w:t>
      </w:r>
      <w:commentRangeEnd w:id="1"/>
      <w:r>
        <w:commentReference w:id="1"/>
      </w:r>
      <w:commentRangeEnd w:id="2"/>
      <w:r>
        <w:commentReference w:id="2"/>
      </w:r>
    </w:p>
    <w:p>
      <w:commentRangeStart w:id="4"/>
      <w:commentRangeStart w:id="3"/>
      <w:r>
        <w:t>Social media can also create problems for students. Constant notifications can interrupt concentration, and students may spend time on unrelated content rather than studying. Jones and Patel (2021) reported an association between frequent task switching and lower self-reported concentration. </w:t>
      </w:r>
      <w:del w:id="15" w:author="Vappingo EW04" w:date="2026-08-13T17:08:39Z">
        <w:r>
          <w:delText>Despite these disadvantages, universities should require every student to use social media for learning because the benefits are greater than the risks</w:delText>
        </w:r>
      </w:del>
      <w:ins w:id="16" w:author="Vappingo EW04" w:date="2026-08-13T17:08:39Z">
        <w:r>
          <w:t>These drawbacks suggest that universities should use social media selectively, with clear boundaries around purpose and attention</w:t>
        </w:r>
      </w:ins>
      <w:r>
        <w:t>. This recommendation is especially important for first-year students, who </w:t>
      </w:r>
      <w:del w:id="17" w:author="Vappingo EW04" w:date="2026-08-13T17:08:39Z">
        <w:r>
          <w:delText>always need more social support than older students</w:delText>
        </w:r>
      </w:del>
      <w:ins w:id="18" w:author="Vappingo EW04" w:date="2026-08-13T17:08:39Z">
        <w:r>
          <w:t>may particularly benefit from structured opportunities to build academic connections</w:t>
        </w:r>
      </w:ins>
      <w:r>
        <w:t>.</w:t>
      </w:r>
      <w:commentRangeEnd w:id="3"/>
      <w:r>
        <w:commentReference w:id="3"/>
      </w:r>
      <w:commentRangeEnd w:id="4"/>
      <w:r>
        <w:commentReference w:id="4"/>
      </w:r>
    </w:p>
    <w:p>
      <w:r>
        <w:t>Overall, social media </w:t>
      </w:r>
      <w:del w:id="19" w:author="Vappingo EW04" w:date="2026-08-13T17:08:39Z">
        <w:r>
          <w:delText>is clearly beneficial for all university students</w:delText>
        </w:r>
      </w:del>
      <w:ins w:id="20" w:author="Vappingo EW04" w:date="2026-08-13T17:08:39Z">
        <w:r>
          <w:t>can support some dimensions of university learning when it is used purposefully</w:t>
        </w:r>
      </w:ins>
      <w:r>
        <w:t>. </w:t>
      </w:r>
      <w:del w:id="21" w:author="Vappingo EW04" w:date="2026-08-13T17:08:39Z">
        <w:r>
          <w:delText>It improves grades, increases motivation, strengthens belonging and makes students better learners</w:delText>
        </w:r>
      </w:del>
      <w:ins w:id="22" w:author="Vappingo EW04" w:date="2026-08-13T17:08:39Z">
        <w:r>
          <w:t>The strongest evidence concerns communication and belonging; claims about grades and motivation require greater caution</w:t>
        </w:r>
      </w:ins>
      <w:r>
        <w:t>. Universities that do not make extensive use of social media are therefore putting their students at a disadvantage. Future research should investigate the issue further, but </w:t>
      </w:r>
      <w:del w:id="23" w:author="Vappingo EW04" w:date="2026-08-13T17:08:39Z">
        <w:r>
          <w:delText>the evidence already proves</w:delText>
        </w:r>
      </w:del>
      <w:ins w:id="24" w:author="Vappingo EW04" w:date="2026-08-13T17:08:39Z">
        <w:r>
          <w:t>the available evidence suggests</w:t>
        </w:r>
      </w:ins>
      <w:r>
        <w:t> that social media should form a central part of </w:t>
      </w:r>
      <w:del w:id="25" w:author="Vappingo EW04" w:date="2026-08-13T17:08:39Z">
        <w:r>
          <w:delText>every university course</w:delText>
        </w:r>
      </w:del>
      <w:ins w:id="26" w:author="Vappingo EW04" w:date="2026-08-13T17:08:39Z">
        <w:r>
          <w:t>course design where it serves a defined pedagogical purpose</w:t>
        </w:r>
      </w:ins>
      <w:r>
        <w:t>.</w:t>
      </w:r>
    </w:p>
    <w:sectPr w:rsidR="00FC693F" w:rsidRPr="0006063C" w:rsidSect="00034616">
      <w:pgSz w:w="12240" w:h="15840"/>
      <w:pgMar w:top="1080" w:right="1224" w:bottom="1080" w:left="1224" w:header="720" w:footer="720" w:gutter="0"/>
      <w:cols w:space="720"/>
      <w:docGrid w:linePitch="360"/>
    </w:sectPr>
  </w:body>
</w:document>
</file>

<file path=word/comments.xml><?xml version="1.0" encoding="utf-8"?>
<w:comments xmlns:w="http://schemas.openxmlformats.org/wordprocessingml/2006/main">
  <w:comment w:id="0" w:author="Vappingo EW04" w:date="2026-08-13T17:08:39Z">
    <w:p>
      <w:r>
        <w:t>Logic: access and communication do not by themselves demonstrate improved academic performance. I have moderated the claim; add direct attainment evidence if you want to argue an effect on grades.</w:t>
      </w:r>
    </w:p>
  </w:comment>
  <w:comment w:id="1" w:author="Vappingo EW04" w:date="2026-08-13T17:08:39Z">
    <w:p>
      <w:r>
        <w:t>Good evidence for belonging, but not for attainment. Keep the conclusion aligned with what the study actually measured.</w:t>
      </w:r>
    </w:p>
  </w:comment>
  <w:comment w:id="2" w:author="Vappingo EW04" w:date="2026-08-13T17:08:39Z">
    <w:p>
      <w:r>
        <w:t>This sentence qualifies the preceding claim and should be integrated earlier. At present the paragraph first overstates the evidence and then retreats from it.</w:t>
      </w:r>
    </w:p>
  </w:comment>
  <w:comment w:id="3" w:author="Vappingo EW04" w:date="2026-08-13T17:08:39Z">
    <w:p>
      <w:r>
        <w:t>This recommendation is now closer to the evidence presented. Consider specifying when and why social media supports the learning objective.</w:t>
      </w:r>
    </w:p>
  </w:comment>
  <w:comment w:id="4" w:author="Vappingo EW04" w:date="2026-08-13T17:08:39Z">
    <w:p>
      <w:r>
        <w:t>Evidence needed. Please cite support for the claim that first-year students have greater social-support needs, or remove the generalisation.</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trackRevisions/>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