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Professional Development Reflection</w:t>
      </w:r>
    </w:p>
    <w:p>
      <w:pPr>
        <w:jc w:val="center"/>
      </w:pPr>
      <w:r>
        <w:rPr>
          <w:i/>
          <w:sz w:val="18"/>
        </w:rPr>
        <w:t>ESL editing demonstration sample</w:t>
      </w:r>
    </w:p>
    <w:p>
      <w:commentRangeStart w:id="1"/>
      <w:commentRangeStart w:id="0"/>
      <w:pPr>
        <w:spacing w:after="200"/>
      </w:pPr>
      <w:r>
        <w:t>During my </w:t>
      </w:r>
      <w:del w:id="1" w:author="Vappingo EW04" w:date="2026-08-13T18:08:33Z">
        <w:r>
          <w:delText>master programme</w:delText>
        </w:r>
      </w:del>
      <w:ins w:id="2" w:author="Vappingo EW04" w:date="2026-08-13T18:08:33Z">
        <w:r>
          <w:t>master’s programme</w:t>
        </w:r>
      </w:ins>
      <w:r>
        <w:t>, </w:t>
      </w:r>
      <w:del w:id="3" w:author="Vappingo EW04" w:date="2026-08-13T18:08:33Z">
        <w:r>
          <w:delText>I had opportunity</w:delText>
        </w:r>
      </w:del>
      <w:ins w:id="4" w:author="Vappingo EW04" w:date="2026-08-13T18:08:33Z">
        <w:r>
          <w:t>I had the opportunity</w:t>
        </w:r>
      </w:ins>
      <w:r>
        <w:t> to participate in </w:t>
      </w:r>
      <w:del w:id="5" w:author="Vappingo EW04" w:date="2026-08-13T18:08:33Z">
        <w:r>
          <w:delText>an international research project which involved</w:delText>
        </w:r>
      </w:del>
      <w:ins w:id="6" w:author="Vappingo EW04" w:date="2026-08-13T18:08:33Z">
        <w:r>
          <w:t>an international research project involving</w:t>
        </w:r>
      </w:ins>
      <w:r>
        <w:t> colleagues from four countries. The team </w:t>
      </w:r>
      <w:del w:id="7" w:author="Vappingo EW04" w:date="2026-08-13T18:08:33Z">
        <w:r>
          <w:delText>was consisted by</w:delText>
        </w:r>
      </w:del>
      <w:ins w:id="8" w:author="Vappingo EW04" w:date="2026-08-13T18:08:33Z">
        <w:r>
          <w:t>consisted of</w:t>
        </w:r>
      </w:ins>
      <w:r>
        <w:t> researchers with different specialisms, and I was responsible for preparing part of the data analysis and summarising the technical results.</w:t>
      </w:r>
      <w:commentRangeEnd w:id="0"/>
      <w:r>
        <w:commentReference w:id="0"/>
      </w:r>
      <w:commentRangeEnd w:id="1"/>
      <w:r>
        <w:commentReference w:id="1"/>
      </w:r>
    </w:p>
    <w:p>
      <w:commentRangeStart w:id="3"/>
      <w:commentRangeStart w:id="2"/>
      <w:pPr>
        <w:spacing w:after="200"/>
      </w:pPr>
      <w:del w:id="9" w:author="Vappingo EW04" w:date="2026-08-13T18:08:33Z">
        <w:r>
          <w:delText>At beginning</w:delText>
        </w:r>
      </w:del>
      <w:ins w:id="10" w:author="Vappingo EW04" w:date="2026-08-13T18:08:33Z">
        <w:r>
          <w:t>At the beginning</w:t>
        </w:r>
      </w:ins>
      <w:r>
        <w:t>, </w:t>
      </w:r>
      <w:del w:id="11" w:author="Vappingo EW04" w:date="2026-08-13T18:08:33Z">
        <w:r>
          <w:delText>I was difficult to explain</w:delText>
        </w:r>
      </w:del>
      <w:ins w:id="12" w:author="Vappingo EW04" w:date="2026-08-13T18:08:33Z">
        <w:r>
          <w:t>I found it difficult to explain</w:t>
        </w:r>
      </w:ins>
      <w:r>
        <w:t> </w:t>
      </w:r>
      <w:del w:id="13" w:author="Vappingo EW04" w:date="2026-08-13T18:08:33Z">
        <w:r>
          <w:delText>my ideas in a natural way</w:delText>
        </w:r>
      </w:del>
      <w:ins w:id="14" w:author="Vappingo EW04" w:date="2026-08-13T18:08:33Z">
        <w:r>
          <w:t>my ideas naturally</w:t>
        </w:r>
      </w:ins>
      <w:r>
        <w:t> during meetings. I often translated expressions directly from my first language, and sometimes the meaning was not clear for the other team members. I </w:t>
      </w:r>
      <w:del w:id="15" w:author="Vappingo EW04" w:date="2026-08-13T18:08:33Z">
        <w:r>
          <w:delText>discussed about</w:delText>
        </w:r>
      </w:del>
      <w:ins w:id="16" w:author="Vappingo EW04" w:date="2026-08-13T18:08:33Z">
        <w:r>
          <w:t>discussed</w:t>
        </w:r>
      </w:ins>
      <w:r>
        <w:t> the results with my supervisor and </w:t>
      </w:r>
      <w:del w:id="17" w:author="Vappingo EW04" w:date="2026-08-13T18:08:33Z">
        <w:r>
          <w:delText>made a presentation about</w:delText>
        </w:r>
      </w:del>
      <w:ins w:id="18" w:author="Vappingo EW04" w:date="2026-08-13T18:08:33Z">
        <w:r>
          <w:t>gave a presentation on</w:t>
        </w:r>
      </w:ins>
      <w:r>
        <w:t> our findings to the wider group.</w:t>
      </w:r>
      <w:commentRangeEnd w:id="2"/>
      <w:r>
        <w:commentReference w:id="2"/>
      </w:r>
      <w:commentRangeEnd w:id="3"/>
      <w:r>
        <w:commentReference w:id="3"/>
      </w:r>
    </w:p>
    <w:p>
      <w:pPr>
        <w:spacing w:after="200"/>
      </w:pPr>
      <w:r>
        <w:t>After the presentation, my supervisor gave me </w:t>
      </w:r>
      <w:del w:id="19" w:author="Vappingo EW04" w:date="2026-08-13T18:08:33Z">
        <w:r>
          <w:delText>many useful advices</w:delText>
        </w:r>
      </w:del>
      <w:ins w:id="20" w:author="Vappingo EW04" w:date="2026-08-13T18:08:33Z">
        <w:r>
          <w:t>useful advice</w:t>
        </w:r>
      </w:ins>
      <w:r>
        <w:t> about sentence structure, vocabulary and the organisation of my explanation. </w:t>
      </w:r>
      <w:del w:id="21" w:author="Vappingo EW04" w:date="2026-08-13T18:08:33Z">
        <w:r>
          <w:delText>These feedback helped</w:delText>
        </w:r>
      </w:del>
      <w:ins w:id="22" w:author="Vappingo EW04" w:date="2026-08-13T18:08:33Z">
        <w:r>
          <w:t>This feedback helped</w:t>
        </w:r>
      </w:ins>
      <w:r>
        <w:t> me recognise several language patterns that I repeated. Over time, I </w:t>
      </w:r>
      <w:del w:id="23" w:author="Vappingo EW04" w:date="2026-08-13T18:08:33Z">
        <w:r>
          <w:delText>became more confidence</w:delText>
        </w:r>
      </w:del>
      <w:ins w:id="24" w:author="Vappingo EW04" w:date="2026-08-13T18:08:33Z">
        <w:r>
          <w:t>became more confident</w:t>
        </w:r>
      </w:ins>
      <w:r>
        <w:t> </w:t>
      </w:r>
      <w:del w:id="25" w:author="Vappingo EW04" w:date="2026-08-13T18:08:33Z">
        <w:r>
          <w:delText>in the communication with</w:delText>
        </w:r>
      </w:del>
      <w:ins w:id="26" w:author="Vappingo EW04" w:date="2026-08-13T18:08:33Z">
        <w:r>
          <w:t>when communicating with</w:t>
        </w:r>
      </w:ins>
      <w:r>
        <w:t> colleagues and could explain complex points more directly.</w:t>
      </w:r>
    </w:p>
    <w:p>
      <w:commentRangeStart w:id="5"/>
      <w:commentRangeStart w:id="4"/>
      <w:pPr>
        <w:spacing w:after="200"/>
      </w:pPr>
      <w:r>
        <w:t>This project also changed my professional goals. I want to work in a global company because I can communicate with </w:t>
      </w:r>
      <w:del w:id="27" w:author="Vappingo EW04" w:date="2026-08-13T18:08:33Z">
        <w:r>
          <w:delText>different country people</w:delText>
        </w:r>
      </w:del>
      <w:ins w:id="28" w:author="Vappingo EW04" w:date="2026-08-13T18:08:33Z">
        <w:r>
          <w:t>people from different countries</w:t>
        </w:r>
      </w:ins>
      <w:r>
        <w:t> and learn from different perspectives. </w:t>
      </w:r>
      <w:del w:id="29" w:author="Vappingo EW04" w:date="2026-08-13T18:08:33Z">
        <w:r>
          <w:delText>I am interesting to</w:delText>
        </w:r>
      </w:del>
      <w:ins w:id="30" w:author="Vappingo EW04" w:date="2026-08-13T18:08:33Z">
        <w:r>
          <w:t>I am interested in</w:t>
        </w:r>
      </w:ins>
      <w:r>
        <w:t> </w:t>
      </w:r>
      <w:del w:id="31" w:author="Vappingo EW04" w:date="2026-08-13T18:08:33Z">
        <w:r>
          <w:delText>apply for position</w:delText>
        </w:r>
      </w:del>
      <w:ins w:id="32" w:author="Vappingo EW04" w:date="2026-08-13T18:08:33Z">
        <w:r>
          <w:t>apply for a position</w:t>
        </w:r>
      </w:ins>
      <w:r>
        <w:t> where I can combine analytical work with international collaboration. I believe that this experience </w:t>
      </w:r>
      <w:del w:id="33" w:author="Vappingo EW04" w:date="2026-08-13T18:08:33Z">
        <w:r>
          <w:delText>will be very benefit for</w:delText>
        </w:r>
      </w:del>
      <w:ins w:id="34" w:author="Vappingo EW04" w:date="2026-08-13T18:08:33Z">
        <w:r>
          <w:t>will be highly beneficial to</w:t>
        </w:r>
      </w:ins>
      <w:r>
        <w:t> my future career.</w:t>
      </w:r>
      <w:commentRangeEnd w:id="4"/>
      <w:r>
        <w:commentReference w:id="4"/>
      </w:r>
      <w:commentRangeEnd w:id="5"/>
      <w:r>
        <w:commentReference w:id="5"/>
      </w:r>
    </w:p>
    <w:p>
      <w:pPr>
        <w:spacing w:before="160"/>
      </w:pPr>
      <w:r>
        <w:rPr>
          <w:i/>
          <w:sz w:val="16"/>
        </w:rPr>
        <w:t>Demonstration text created for Vappingo. Reviewer: Vappingo EW04.</w:t>
      </w:r>
    </w:p>
    <w:sectPr w:rsidR="00FC693F" w:rsidRPr="0006063C" w:rsidSect="00034616"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>
  <w:comment w:id="0" w:author="Vappingo EW04" w:date="2026-08-13T18:08:33Z">
    <w:p>
      <w:r>
        <w:t>If the project has an official title, use that title consistently throughout the document. This helps the reader understand when you are referring to the same project.</w:t>
      </w:r>
    </w:p>
  </w:comment>
  <w:comment w:id="1" w:author="Vappingo EW04" w:date="2026-08-13T18:08:33Z">
    <w:p>
      <w:r>
        <w:t>What do you mean by “technical results” here: statistical findings, model outputs, or another type of result? A more precise term would make the sentence clearer.</w:t>
      </w:r>
    </w:p>
  </w:comment>
  <w:comment w:id="2" w:author="Vappingo EW04" w:date="2026-08-13T18:08:33Z">
    <w:p>
      <w:r>
        <w:t>Direct translation is a common source of unnatural phrasing. I have recast the affected sentences into idiomatic English while preserving your intended meaning.</w:t>
      </w:r>
    </w:p>
  </w:comment>
  <w:comment w:id="3" w:author="Vappingo EW04" w:date="2026-08-13T18:08:33Z">
    <w:p>
      <w:r>
        <w:t>“Advice” is uncountable in English, so we use “useful advice,” not “advices.” I have corrected the same pattern elsewhere where needed.</w:t>
      </w:r>
    </w:p>
  </w:comment>
  <w:comment w:id="4" w:author="Vappingo EW04" w:date="2026-08-13T18:08:33Z">
    <w:p>
      <w:r>
        <w:t>Do you mean a multinational company, an organisation with international clients, or a culturally diverse team? If this is an application, the more precise term will sound stronger.</w:t>
      </w:r>
    </w:p>
  </w:comment>
  <w:comment w:id="5" w:author="Vappingo EW04" w:date="2026-08-13T18:08:33Z">
    <w:p>
      <w:r>
        <w:t>If this paragraph is for a job or university application, name the specific role, field, or next step here. The current wording is understandable but very broad.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trackRevisions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