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Dissertation Discussion Chapter — Proofreading Sample</w:t>
      </w:r>
    </w:p>
    <w:p>
      <w:r>
        <w:rPr>
          <w:i/>
        </w:rPr>
        <w:t>Final-stage proofreading demonstration · Reviewer: Vappingo EW04</w:t>
      </w:r>
    </w:p>
    <w:p>
      <w:pPr>
        <w:pStyle w:val="Heading1"/>
      </w:pPr>
      <w:r>
        <w:t>5. Discussion</w:t>
      </w:r>
    </w:p>
    <w:p>
      <w:commentRangeStart w:id="0"/>
      <w:r>
        <w:t xml:space="preserve">The findings of this dissertation </w:t>
      </w:r>
      <w:del w:id="1" w:author="Vappingo EW04" w:date="2026-08-13T14:55:32Z">
        <w:r>
          <w:delText>shows</w:delText>
        </w:r>
      </w:del>
      <w:ins w:id="2" w:author="Vappingo EW04" w:date="2026-08-13T14:55:32Z">
        <w:r>
          <w:t>show</w:t>
        </w:r>
      </w:ins>
      <w:r>
        <w:t xml:space="preserve"> that supervisory support was positively associated with doctoral completion confidence. Of the </w:t>
      </w:r>
      <w:del w:id="3" w:author="Vappingo EW04" w:date="2026-08-13T14:55:32Z">
        <w:r>
          <w:delText>132 participant</w:delText>
        </w:r>
      </w:del>
      <w:ins w:id="4" w:author="Vappingo EW04" w:date="2026-08-13T14:55:32Z">
        <w:r>
          <w:t>132 participants</w:t>
        </w:r>
      </w:ins>
      <w:r>
        <w:t xml:space="preserve"> who completed the final questionnaire, 76% reported that regular feedback from supervisors helped them maintain progress during the writing stage.</w:t>
      </w:r>
      <w:commentRangeEnd w:id="0"/>
      <w:r>
        <w:commentReference w:id="0"/>
      </w:r>
    </w:p>
    <w:p>
      <w:commentRangeStart w:id="1"/>
      <w:r>
        <w:t xml:space="preserve">These findings are consistent with </w:t>
      </w:r>
      <w:del w:id="5" w:author="Vappingo EW04" w:date="2026-08-13T14:55:32Z">
        <w:r>
          <w:delText>Taylor, 2023</w:delText>
        </w:r>
      </w:del>
      <w:ins w:id="6" w:author="Vappingo EW04" w:date="2026-08-13T14:55:32Z">
        <w:r>
          <w:t>Taylor (2023)</w:t>
        </w:r>
      </w:ins>
      <w:r>
        <w:t xml:space="preserve">, who found that timely supervisory feedback was associated with stronger research self-efficacy. The present study also found a small but consistent difference between full-time and </w:t>
      </w:r>
      <w:del w:id="7" w:author="Vappingo EW04" w:date="2026-08-13T14:55:32Z">
        <w:r>
          <w:delText>part time</w:delText>
        </w:r>
      </w:del>
      <w:ins w:id="8" w:author="Vappingo EW04" w:date="2026-08-13T14:55:32Z">
        <w:r>
          <w:t>part-time</w:t>
        </w:r>
      </w:ins>
      <w:r>
        <w:t xml:space="preserve"> doctoral candidates.</w:t>
      </w:r>
      <w:commentRangeEnd w:id="1"/>
      <w:r>
        <w:commentReference w:id="1"/>
      </w:r>
    </w:p>
    <w:p>
      <w:commentRangeStart w:id="2"/>
      <w:r>
        <w:t xml:space="preserve">As shown in </w:t>
      </w:r>
      <w:del w:id="9" w:author="Vappingo EW04" w:date="2026-08-13T14:55:32Z">
        <w:r>
          <w:delText>Figure 4</w:delText>
        </w:r>
      </w:del>
      <w:ins w:id="10" w:author="Vappingo EW04" w:date="2026-08-13T14:55:32Z">
        <w:r>
          <w:t>Figure 3</w:t>
        </w:r>
      </w:ins>
      <w:r>
        <w:t>, mean completion-confidence scores increased from 3.4 to 3.9 across the final six months of candidature. The accompanying table reports a standard deviation of 0.61 for the final measurement point.</w:t>
      </w:r>
      <w:commentRangeEnd w:id="2"/>
      <w:r>
        <w:commentReference w:id="2"/>
      </w:r>
    </w:p>
    <w:p>
      <w:commentRangeStart w:id="3"/>
      <w:r>
        <w:t xml:space="preserve">The difference between candidates receiving monthly and fortnightly supervision was </w:t>
      </w:r>
      <w:del w:id="11" w:author="Vappingo EW04" w:date="2026-08-13T14:55:32Z">
        <w:r>
          <w:delText>highly significant (P = 0.047)</w:delText>
        </w:r>
      </w:del>
      <w:ins w:id="12" w:author="Vappingo EW04" w:date="2026-08-13T14:55:32Z">
        <w:r>
          <w:t>statistically significant (p = .047)</w:t>
        </w:r>
      </w:ins>
      <w:r>
        <w:t xml:space="preserve">. </w:t>
      </w:r>
      <w:del w:id="13" w:author="Vappingo EW04" w:date="2026-08-13T14:55:32Z">
        <w:r>
          <w:delText>This proves that more frequent supervision causes better dissertation outcomes.</w:delText>
        </w:r>
      </w:del>
      <w:ins w:id="14" w:author="Vappingo EW04" w:date="2026-08-13T14:55:32Z">
        <w:r>
          <w:t>This finding suggests an association between supervision frequency and completion confidence.</w:t>
        </w:r>
      </w:ins>
      <w:commentRangeEnd w:id="3"/>
      <w:r>
        <w:commentReference w:id="3"/>
      </w:r>
    </w:p>
    <w:p>
      <w:commentRangeStart w:id="4"/>
      <w:r>
        <w:t xml:space="preserve">Across the chapter, participants are referred to as both </w:t>
      </w:r>
      <w:del w:id="15" w:author="Vappingo EW04" w:date="2026-08-13T14:55:32Z">
        <w:r>
          <w:delText>PhD students</w:delText>
        </w:r>
      </w:del>
      <w:ins w:id="16" w:author="Vappingo EW04" w:date="2026-08-13T14:55:32Z">
        <w:r>
          <w:t>doctoral candidates</w:t>
        </w:r>
      </w:ins>
      <w:r>
        <w:t xml:space="preserve"> and postgraduate researchers. For clarity, a single term should be used consistently unless a distinction is intended.</w:t>
      </w:r>
      <w:commentRangeEnd w:id="4"/>
      <w:r>
        <w:commentReference w:id="4"/>
      </w:r>
    </w:p>
    <w:p>
      <w:r>
        <w:t xml:space="preserve">Overall, the results </w:t>
      </w:r>
      <w:del w:id="17" w:author="Vappingo EW04" w:date="2026-08-13T14:55:32Z">
        <w:r>
          <w:delText>demonstrates</w:delText>
        </w:r>
      </w:del>
      <w:ins w:id="18" w:author="Vappingo EW04" w:date="2026-08-13T14:55:32Z">
        <w:r>
          <w:t>demonstrate</w:t>
        </w:r>
      </w:ins>
      <w:r>
        <w:t xml:space="preserve"> that supervisory practices are an important feature of the doctoral experience. However, the study was conducted at one institution, and the findings should therefore be interpreted within the context of the sample and research design.</w:t>
      </w:r>
    </w:p>
    <w:sectPr w:rsidR="00FC693F" w:rsidRPr="0006063C" w:rsidSect="00034616">
      <w:pgSz w:w="12240" w:h="15840"/>
      <w:pgMar w:top="1008" w:right="1224" w:bottom="1008" w:left="1224" w:header="720" w:footer="720" w:gutter="0"/>
      <w:cols w:space="720"/>
      <w:docGrid w:linePitch="360"/>
    </w:sectPr>
  </w:body>
</w:document>
</file>

<file path=word/comments.xml><?xml version="1.0" encoding="utf-8"?>
<w:comments xmlns:w="http://schemas.openxmlformats.org/wordprocessingml/2006/main">
  <w:comment w:id="0" w:author="Vappingo EW04" w:date="2026-08-13T14:55:32Z">
    <w:p>
      <w:r>
        <w:t>Consistency check: Section 3.5 reports a final analysed sample of 130, but this paragraph states 132 completed questionnaires. Please verify the correct figure and update all occurrences consistently.</w:t>
      </w:r>
    </w:p>
  </w:comment>
  <w:comment w:id="1" w:author="Vappingo EW04" w:date="2026-08-13T14:55:32Z">
    <w:p>
      <w:r>
        <w:t>Reference check: Taylor (2023) is cited here but does not appear in the current reference list. Please add the full reference or remove the citation.</w:t>
      </w:r>
    </w:p>
  </w:comment>
  <w:comment w:id="2" w:author="Vappingo EW04" w:date="2026-08-13T14:55:32Z">
    <w:p>
      <w:r>
        <w:t>Cross-reference check: the supervision-frequency graph is labelled Figure 3 in Chapter 4. Please confirm that Figure 3 is the intended reference here.</w:t>
      </w:r>
    </w:p>
  </w:comment>
  <w:comment w:id="3" w:author="Vappingo EW04" w:date="2026-08-13T14:55:32Z">
    <w:p>
      <w:r>
        <w:t>Accuracy/style check: I have standardised the p-value style. I have also softened the causal claim because the study design described in the Methods section appears observational rather than experimental. Please confirm that this reflects the intended interpretation.</w:t>
      </w:r>
    </w:p>
  </w:comment>
  <w:comment w:id="4" w:author="Vappingo EW04" w:date="2026-08-13T14:55:32Z">
    <w:p>
      <w:r>
        <w:t>Terminology consistency: “doctoral candidates,” “PhD students,” and “postgraduate researchers” are used interchangeably in this chapter. Please choose the preferred term and apply it consistently unless the groups are genuinely different.</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