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30"/>
        </w:rPr>
        <w:t>5.2 Discussion of Findings</w:t>
      </w:r>
    </w:p>
    <w:p>
      <w:pPr>
        <w:spacing w:after="200" w:line="276" w:lineRule="auto"/>
      </w:pPr>
      <w:r>
        <w:t xml:space="preserve">The results of this study </w:t>
      </w:r>
      <w:del w:id="1" w:author="Vappingo EW04" w:date="2026-08-13T10:08:02Z">
        <w:r>
          <w:delText>clearly demonstrate</w:delText>
        </w:r>
      </w:del>
      <w:r>
        <w:t xml:space="preserve"> </w:t>
      </w:r>
      <w:ins w:id="2" w:author="Vappingo EW04" w:date="2026-08-13T10:08:02Z">
        <w:r>
          <w:t>indicate</w:t>
        </w:r>
      </w:ins>
      <w:r>
        <w:t xml:space="preserve"> that the digital learning platform </w:t>
      </w:r>
      <w:del w:id="3" w:author="Vappingo EW04" w:date="2026-08-13T10:08:02Z">
        <w:r>
          <w:delText>caused a substantial improvement in</w:delText>
        </w:r>
      </w:del>
      <w:r>
        <w:t xml:space="preserve"> </w:t>
      </w:r>
      <w:ins w:id="4" w:author="Vappingo EW04" w:date="2026-08-13T10:08:02Z">
        <w:r>
          <w:t>was associated with improvements in</w:t>
        </w:r>
      </w:ins>
      <w:r>
        <w:t xml:space="preserve"> student engagement and academic performance. Mean engagement scores increased from 2.8 to 3.6 on a 5-point Likert scale, </w:t>
      </w:r>
      <w:del w:id="5" w:author="Vappingo EW04" w:date="2026-08-13T10:08:02Z">
        <w:r>
          <w:delText>which proves that the platform was highly effective</w:delText>
        </w:r>
      </w:del>
      <w:r>
        <w:t xml:space="preserve"> </w:t>
      </w:r>
      <w:ins w:id="6" w:author="Vappingo EW04" w:date="2026-08-13T10:08:02Z">
        <w:r>
          <w:t>representing a moderate effect size (d = 0.68). These findings suggest that the platform was associated with improved engagement</w:t>
        </w:r>
      </w:ins>
      <w:r>
        <w:t>.</w:t>
      </w:r>
    </w:p>
    <w:p>
      <w:commentRangeStart w:id="1"/>
      <w:commentRangeStart w:id="0"/>
      <w:pPr>
        <w:spacing w:after="200" w:line="276" w:lineRule="auto"/>
      </w:pPr>
      <w:r>
        <w:t xml:space="preserve">Students who used discussion forums and real-time feedback </w:t>
      </w:r>
      <w:del w:id="7" w:author="Vappingo EW04" w:date="2026-08-13T10:08:02Z">
        <w:r>
          <w:delText>were more engaged because these features created a stronger sense of social presence</w:delText>
        </w:r>
      </w:del>
      <w:r>
        <w:t xml:space="preserve"> </w:t>
      </w:r>
      <w:ins w:id="8" w:author="Vappingo EW04" w:date="2026-08-13T10:08:02Z">
        <w:r>
          <w:t>reported higher engagement; however, the present analysis does not establish which platform feature contributed to the observed difference</w:t>
        </w:r>
      </w:ins>
      <w:r>
        <w:t>. Previous research has shown that higher social presence improves persistence in online learning.</w:t>
      </w:r>
      <w:commentRangeEnd w:id="0"/>
      <w:r>
        <w:commentReference w:id="0"/>
      </w:r>
      <w:commentRangeEnd w:id="1"/>
      <w:r>
        <w:commentReference w:id="1"/>
      </w:r>
    </w:p>
    <w:p>
      <w:commentRangeStart w:id="3"/>
      <w:commentRangeStart w:id="2"/>
      <w:pPr>
        <w:spacing w:after="200" w:line="276" w:lineRule="auto"/>
      </w:pPr>
      <w:r>
        <w:t xml:space="preserve">However, these results were not consistent across all student groups. Part-time students benefited less than full-time students. </w:t>
      </w:r>
      <w:del w:id="9" w:author="Vappingo EW04" w:date="2026-08-13T10:08:02Z">
        <w:r>
          <w:delText>This was most likely because they had</w:delText>
        </w:r>
      </w:del>
      <w:r>
        <w:t xml:space="preserve"> </w:t>
      </w:r>
      <w:ins w:id="10" w:author="Vappingo EW04" w:date="2026-08-13T10:08:02Z">
        <w:r>
          <w:t>This difference may reflect</w:t>
        </w:r>
      </w:ins>
      <w:r>
        <w:t xml:space="preserve"> lower digital literacy or less reliable internet access. </w:t>
      </w:r>
      <w:del w:id="11" w:author="Vappingo EW04" w:date="2026-08-13T10:08:02Z">
        <w:r>
          <w:delText>This shows that the platform is not equally effective for all learners.</w:delText>
        </w:r>
      </w:del>
      <w:r>
        <w:t xml:space="preserve"> </w:t>
      </w:r>
      <w:ins w:id="12" w:author="Vappingo EW04" w:date="2026-08-13T10:08:02Z">
        <w:r>
          <w:t>Taken together, these subgroup results suggest that outcomes may vary across learner groups.</w:t>
        </w:r>
      </w:ins>
      <w:commentRangeEnd w:id="2"/>
      <w:r>
        <w:commentReference w:id="2"/>
      </w:r>
      <w:commentRangeEnd w:id="3"/>
      <w:r>
        <w:commentReference w:id="3"/>
      </w:r>
    </w:p>
    <w:p>
      <w:commentRangeStart w:id="4"/>
      <w:pPr>
        <w:spacing w:after="200" w:line="276" w:lineRule="auto"/>
      </w:pPr>
      <w:r>
        <w:t xml:space="preserve">Moreover, </w:t>
      </w:r>
      <w:del w:id="13" w:author="Vappingo EW04" w:date="2026-08-13T10:08:02Z">
        <w:r>
          <w:delText>there is a clear positive relationship between engagement and academic performance; therefore, the platform improved grades by increasing engagement</w:delText>
        </w:r>
      </w:del>
      <w:r>
        <w:t xml:space="preserve"> </w:t>
      </w:r>
      <w:ins w:id="14" w:author="Vappingo EW04" w:date="2026-08-13T10:08:02Z">
        <w:r>
          <w:t>the data show a positive association between engagement and academic performance; however, this association does not establish that the platform improved grades by increasing engagement</w:t>
        </w:r>
      </w:ins>
      <w:r>
        <w:t>. Other factors, such as motivation, instructor teaching style, and curriculum alignment, may also have influenced outcomes.</w:t>
      </w:r>
      <w:commentRangeEnd w:id="4"/>
      <w:r>
        <w:commentReference w:id="4"/>
      </w:r>
    </w:p>
    <w:p>
      <w:commentRangeStart w:id="6"/>
      <w:commentRangeStart w:id="5"/>
      <w:pPr>
        <w:spacing w:after="200" w:line="276" w:lineRule="auto"/>
      </w:pPr>
      <w:del w:id="15" w:author="Vappingo EW04" w:date="2026-08-13T10:08:02Z">
        <w:r>
          <w:delText>These findings are consistent with the Technology Acceptance Model, which states that perceived usefulness leads directly to improved academic achievement.</w:delText>
        </w:r>
      </w:del>
      <w:r>
        <w:t xml:space="preserve"> </w:t>
      </w:r>
      <w:ins w:id="16" w:author="Vappingo EW04" w:date="2026-08-13T10:08:02Z">
        <w:r>
          <w:t>These findings may be considered alongside technology-acceptance literature; however, the present study did not measure perceived usefulness or intention to use.</w:t>
        </w:r>
      </w:ins>
      <w:r>
        <w:t xml:space="preserve"> </w:t>
      </w:r>
      <w:del w:id="17" w:author="Vappingo EW04" w:date="2026-08-13T10:08:02Z">
        <w:r>
          <w:delText>This supports the conclusion that the platform should be adopted across all university courses.</w:delText>
        </w:r>
      </w:del>
      <w:r>
        <w:t xml:space="preserve"> </w:t>
      </w:r>
      <w:ins w:id="18" w:author="Vappingo EW04" w:date="2026-08-13T10:08:02Z">
        <w:r>
          <w:t>The findings therefore support further evaluation of the platform within comparable course settings rather than institution-wide adoption.</w:t>
        </w:r>
      </w:ins>
      <w:commentRangeEnd w:id="5"/>
      <w:r>
        <w:commentReference w:id="5"/>
      </w:r>
      <w:commentRangeEnd w:id="6"/>
      <w:r>
        <w:commentReference w:id="6"/>
      </w:r>
    </w:p>
    <w:p>
      <w:pPr>
        <w:spacing w:before="160"/>
      </w:pPr>
      <w:r>
        <w:rPr>
          <w:b/>
          <w:sz w:val="24"/>
        </w:rPr>
        <w:t>References</w:t>
      </w:r>
    </w:p>
    <w:p>
      <w:pPr>
        <w:spacing w:after="60"/>
        <w:ind w:left="360" w:hanging="360"/>
      </w:pPr>
      <w:r>
        <w:rPr>
          <w:sz w:val="18"/>
        </w:rPr>
        <w:t>Fredricks, J. A., Blumenfeld, P. C., &amp; Paris, A. H. (2004). School engagement: Potential of the concept, state of the evidence. Review of Educational Research, 74(1), 59-109.</w:t>
      </w:r>
    </w:p>
    <w:p>
      <w:pPr>
        <w:spacing w:after="60"/>
        <w:ind w:left="360" w:hanging="360"/>
      </w:pPr>
      <w:r>
        <w:rPr>
          <w:sz w:val="18"/>
        </w:rPr>
        <w:t>Hew, K. F., &amp; Brush, T. (2007). Integrating technology into K-12 teaching and learning: Current knowledge gaps and recommendations for future research. Educational Technology Research and Development, 55(3), 223-252.</w:t>
      </w:r>
    </w:p>
    <w:p>
      <w:pPr>
        <w:spacing w:after="60"/>
        <w:ind w:left="360" w:hanging="360"/>
      </w:pPr>
      <w:r>
        <w:rPr>
          <w:sz w:val="18"/>
        </w:rPr>
        <w:t>Richardson, J. T. E. (2010). The role of attitudes and perceptions in learning environments. In S. Tobias &amp; T. M. Duffy (Eds.), Constructivist instruction: Success or failure? Routledge.</w:t>
      </w:r>
    </w:p>
    <w:sectPr w:rsidR="00FC693F" w:rsidRPr="0006063C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0:08:03Z">
    <w:p>
      <w:r>
        <w:t>The Results section reports discussion-forum use and real-time feedback together. Can you separate their effects? If not, avoid attributing the finding to a specific platform feature.</w:t>
      </w:r>
    </w:p>
  </w:comment>
  <w:comment w:id="1" w:author="Vappingo EW04" w:date="2026-08-13T10:08:03Z">
    <w:p>
      <w:r>
        <w:t>Citation needed. This claim is important to the interpretation, so please support it with a directly relevant source rather than leaving it as a general statement.</w:t>
      </w:r>
    </w:p>
  </w:comment>
  <w:comment w:id="2" w:author="Vappingo EW04" w:date="2026-08-13T10:08:03Z">
    <w:p>
      <w:r>
        <w:t>Earlier in Section 4.3 you report that part-time students had lower baseline engagement but a similar change score after the intervention. That appears inconsistent with “benefited less”. Please reconcile the two findings or qualify this statement.</w:t>
      </w:r>
    </w:p>
  </w:comment>
  <w:comment w:id="3" w:author="Vappingo EW04" w:date="2026-08-13T10:08:03Z">
    <w:p>
      <w:r>
        <w:t>These variables were not measured in this study. Either add supporting literature and present them as possible explanations, or remove the causal implication.</w:t>
      </w:r>
    </w:p>
  </w:comment>
  <w:comment w:id="4" w:author="Vappingo EW04" w:date="2026-08-13T10:08:03Z">
    <w:p>
      <w:r>
        <w:t>I have corrected the causal logic here. An association between engagement and performance does not show that engagement mediated the platform’s effect on grades. That claim would require additional analysis.</w:t>
      </w:r>
    </w:p>
  </w:comment>
  <w:comment w:id="5" w:author="Vappingo EW04" w:date="2026-08-13T10:08:03Z">
    <w:p>
      <w:r>
        <w:t>Citation needed, and please check the theoretical framing. The Technology Acceptance Model primarily addresses acceptance and use, not a direct causal pathway to academic achievement.</w:t>
      </w:r>
    </w:p>
  </w:comment>
  <w:comment w:id="6" w:author="Vappingo EW04" w:date="2026-08-13T10:08:03Z">
    <w:p>
      <w:r>
        <w:t>The sample was drawn from two first-year modules at one institution. The original recommendation was much broader than the evidence supports, so I have narrowed it to comparable contexts.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