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rPr>
          <w:b/>
        </w:rPr>
        <w:t>Cover Letter Editing Sample</w:t>
      </w:r>
    </w:p>
    <w:p>
      <w:pPr>
        <w:pStyle w:val="Subtitle"/>
        <w:spacing w:after="160"/>
      </w:pPr>
      <w:r>
        <w:t>Demonstration excerpt · Vappingo EW04 · Track Changes shown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1699"/>
            <w:vAlign w:val="center"/>
            <w:shd w:fill="F8FAFC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b/>
                <w:color w:val="0F766E"/>
                <w:sz w:val="17"/>
              </w:rPr>
              <w:t>ROLE</w:t>
            </w:r>
          </w:p>
        </w:tc>
        <w:tc>
          <w:tcPr>
            <w:tcW w:type="dxa" w:w="8568"/>
            <w:vAlign w:val="center"/>
            <w:shd w:fill="F8FAFC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sz w:val="18"/>
              </w:rPr>
              <w:t>Senior Customer Experience Manager</w:t>
            </w:r>
          </w:p>
        </w:tc>
      </w:tr>
      <w:tr>
        <w:tc>
          <w:tcPr>
            <w:tcW w:type="dxa" w:w="1699"/>
            <w:vAlign w:val="center"/>
            <w:shd w:fill="F8FAFC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b/>
                <w:color w:val="0F766E"/>
                <w:sz w:val="17"/>
              </w:rPr>
              <w:t>BRIEF</w:t>
            </w:r>
          </w:p>
        </w:tc>
        <w:tc>
          <w:tcPr>
            <w:tcW w:type="dxa" w:w="8568"/>
            <w:vAlign w:val="center"/>
            <w:shd w:fill="F8FAFC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sz w:val="18"/>
              </w:rPr>
              <w:t>Make the letter more specific, evidence-led and tailored to the advertised role</w:t>
            </w:r>
          </w:p>
        </w:tc>
      </w:tr>
    </w:tbl>
    <w:p/>
    <w:p>
      <w:pPr>
        <w:spacing w:after="80" w:line="259" w:lineRule="auto"/>
      </w:pPr>
      <w:r>
        <w:t>Dear Hiring Manager,</w:t>
      </w:r>
    </w:p>
    <w:p>
      <w:commentRangeStart w:id="0"/>
      <w:pPr>
        <w:spacing w:after="140" w:line="259" w:lineRule="auto"/>
      </w:pPr>
      <w:del w:id="1" w:author="Vappingo EW04" w:date="2026-08-13T19:39:31Z">
        <w:r>
          <w:delText>I am writing to apply for the Senior Customer Experience Manager position at Northbridge Digital. I believe I am an excellent candidate because I have many years of experience in marketing and project management and I am very passionate about customer experience.</w:delText>
        </w:r>
      </w:del>
      <w:ins w:id="2" w:author="Vappingo EW04" w:date="2026-08-13T19:39:31Z">
        <w:r>
          <w:t>I am applying for the Senior Customer Experience Manager role at Northbridge Digital, bringing eight years of experience improving customer journeys, launching retention programmes and coordinating cross-functional delivery.</w:t>
        </w:r>
      </w:ins>
      <w:commentRangeEnd w:id="0"/>
      <w:r>
        <w:commentReference w:id="0"/>
      </w:r>
    </w:p>
    <w:p>
      <w:commentRangeStart w:id="1"/>
      <w:pPr>
        <w:spacing w:after="140" w:line="259" w:lineRule="auto"/>
      </w:pPr>
      <w:del w:id="3" w:author="Vappingo EW04" w:date="2026-08-13T19:39:31Z">
        <w:r>
          <w:delText>In my current role, I am responsible for customer retention. I helped make a new onboarding process and it was very successful. It improved activation by 18% in six months and I worked with product, sales and support.</w:delText>
        </w:r>
      </w:del>
      <w:ins w:id="4" w:author="Vappingo EW04" w:date="2026-08-13T19:39:31Z">
        <w:r>
          <w:t>In my current role, I led a cross-functional redesign of customer onboarding that increased activation by 18% in six months, working with product, sales and support to remove friction at three key stages.</w:t>
        </w:r>
      </w:ins>
      <w:commentRangeEnd w:id="1"/>
      <w:r>
        <w:commentReference w:id="1"/>
      </w:r>
    </w:p>
    <w:p>
      <w:commentRangeStart w:id="2"/>
      <w:pPr>
        <w:spacing w:after="140" w:line="259" w:lineRule="auto"/>
      </w:pPr>
      <w:del w:id="5" w:author="Vappingo EW04" w:date="2026-08-13T19:39:31Z">
        <w:r>
          <w:delText>I am attracted to your company because it is innovative and has a good reputation. I think my skills would be a good fit for the job description and I am confident I can add value.</w:delText>
        </w:r>
      </w:del>
      <w:ins w:id="6" w:author="Vappingo EW04" w:date="2026-08-13T19:39:31Z">
        <w:r>
          <w:t>Northbridge’s focus on simplifying complex B2B workflows particularly appeals to me because it mirrors the customer-friction work I have led in my current role.</w:t>
        </w:r>
      </w:ins>
      <w:commentRangeEnd w:id="2"/>
      <w:r>
        <w:commentReference w:id="2"/>
      </w:r>
    </w:p>
    <w:p>
      <w:pPr>
        <w:spacing w:after="140" w:line="259" w:lineRule="auto"/>
      </w:pPr>
      <w:r>
        <w:t>Thank you for considering my application. I look forward to hearing from you.</w:t>
      </w:r>
    </w:p>
    <w:p>
      <w:pPr>
        <w:spacing w:after="80" w:line="259" w:lineRule="auto"/>
      </w:pPr>
      <w:r>
        <w:t>Kind regards,</w:t>
        <w:br/>
        <w:t>Alex Morgan</w:t>
      </w:r>
    </w:p>
    <w:p>
      <w:pPr>
        <w:spacing w:before="140"/>
      </w:pPr>
      <w:r>
        <w:rPr>
          <w:i/>
          <w:color w:val="64748B"/>
          <w:sz w:val="16"/>
        </w:rPr>
        <w:t>Demonstration text created for Vappingo. No customer material is used.</w:t>
      </w:r>
    </w:p>
    <w:sectPr w:rsidR="00FC693F" w:rsidRPr="0006063C" w:rsidSect="00034616">
      <w:pgSz w:w="12240" w:h="15840"/>
      <w:pgMar w:top="864" w:right="1037" w:bottom="864" w:left="1037" w:header="720" w:footer="720" w:gutter="0"/>
      <w:cols w:space="720"/>
      <w:docGrid w:linePitch="360"/>
    </w:sectPr>
  </w:body>
</w:document>
</file>

<file path=word/comments.xml><?xml version="1.0" encoding="utf-8"?>
<w:comments xmlns:w="http://schemas.openxmlformats.org/wordprocessingml/2006/main">
  <w:comment w:id="0" w:author="Vappingo EW04" w:date="2026-08-13T19:39:32Z">
    <w:p>
      <w:r>
        <w:t>Evidence check: Make sure the eight-year figure matches the CV and LinkedIn profile. A strong cover letter should be specific, but every claim still needs to be accurate.</w:t>
      </w:r>
    </w:p>
  </w:comment>
  <w:comment w:id="1" w:author="Vappingo EW04" w:date="2026-08-13T19:39:32Z">
    <w:p>
      <w:r>
        <w:t>Good evidence. Keep the 18% result if it can be supported by your CV, appraisal records or interview examples.</w:t>
      </w:r>
    </w:p>
  </w:comment>
  <w:comment w:id="2" w:author="Vappingo EW04" w:date="2026-08-13T19:39:32Z">
    <w:p>
      <w:r>
        <w:t>Tailoring: This is stronger than generic praise because it links a specific feature of the employer to work the applicant has actually done. Replace the company detail if the role brief uses different language.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trackRevisions/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 w:eastAsia="Aptos Display"/>
      <w:color w:val="0F172A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ptos" w:hAnsi="Aptos" w:eastAsia="Aptos"/>
      <w:i/>
      <w:iCs/>
      <w:color w:val="475569"/>
      <w:spacing w:val="15"/>
      <w:sz w:val="2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