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32"/>
        </w:rPr>
        <w:t>College Application Essay — Editing Sample</w:t>
      </w:r>
    </w:p>
    <w:p>
      <w:pPr>
        <w:jc w:val="center"/>
      </w:pPr>
      <w:r>
        <w:rPr>
          <w:i/>
          <w:sz w:val="18"/>
        </w:rPr>
        <w:t>Demonstration excerpt · Vappingo EW04</w:t>
      </w:r>
    </w:p>
    <w:p>
      <w:commentRangeStart w:id="0"/>
      <w:del w:id="1" w:author="Vappingo EW04" w:date="2026-08-13T17:51:41Z">
        <w:r>
          <w:delText>When I started volunteering at the Eastside Community Garden in tenth grade, I thought it would be a good way to help people and learn leadership.</w:delText>
        </w:r>
      </w:del>
      <w:ins w:id="2" w:author="Vappingo EW04" w:date="2026-08-13T17:51:41Z">
        <w:r>
          <w:t>I joined the Eastside Community Garden in tenth grade expecting to help for a few Saturday mornings; instead, organising volunteer sessions and supporting 18 family plots changed how I understood leadership.</w:t>
        </w:r>
      </w:ins>
      <w:r>
        <w:t> I helped organise Saturday sessions, created bilingual plant labels for 18 family plots, and later coordinated the student volunteers. </w:t>
      </w:r>
      <w:del w:id="3" w:author="Vappingo EW04" w:date="2026-08-13T17:51:41Z">
        <w:r>
          <w:delText>This experience changed me a lot and showed me that community matters.</w:delText>
        </w:r>
      </w:del>
      <w:ins w:id="4" w:author="Vappingo EW04" w:date="2026-08-13T17:51:41Z">
        <w:r>
          <w:t>The work showed me that community is built through practical choices that make participation easier for other people.</w:t>
        </w:r>
      </w:ins>
      <w:commentRangeEnd w:id="0"/>
      <w:r>
        <w:commentReference w:id="0"/>
      </w:r>
    </w:p>
    <w:p>
      <w:commentRangeStart w:id="1"/>
      <w:r>
        <w:t>At school I have always been interested in biology. </w:t>
      </w:r>
      <w:del w:id="5" w:author="Vappingo EW04" w:date="2026-08-13T17:51:41Z">
        <w:r>
          <w:delText>Gardening made me even more interested because I saw how soil and plants work in real life.</w:delText>
        </w:r>
      </w:del>
      <w:ins w:id="6" w:author="Vappingo EW04" w:date="2026-08-13T17:51:41Z">
        <w:r>
          <w:t>The garden also gave my interest in biology a practical context.</w:t>
        </w:r>
      </w:ins>
      <w:r>
        <w:t> I took AP Biology and completed a project on soil pH. </w:t>
      </w:r>
      <w:del w:id="7" w:author="Vappingo EW04" w:date="2026-08-13T17:51:41Z">
        <w:r>
          <w:delText>I want to major in biology because I think it is an important subject and I like science.</w:delText>
        </w:r>
      </w:del>
      <w:ins w:id="8" w:author="Vappingo EW04" w:date="2026-08-13T17:51:41Z">
        <w:r>
          <w:t>Those experiences made me want to study biology as a way to understand problems I was already encountering beyond the classroom.</w:t>
        </w:r>
      </w:ins>
      <w:commentRangeEnd w:id="1"/>
      <w:r>
        <w:commentReference w:id="1"/>
      </w:r>
    </w:p>
    <w:p>
      <w:commentRangeStart w:id="3"/>
      <w:commentRangeStart w:id="2"/>
      <w:del w:id="9" w:author="Vappingo EW04" w:date="2026-08-13T17:51:41Z">
        <w:r>
          <w:delText>My goal is to go to your university because it is one of the best schools in the country.</w:delText>
        </w:r>
      </w:del>
      <w:ins w:id="10" w:author="Vappingo EW04" w:date="2026-08-13T17:51:41Z">
        <w:r>
          <w:t>I am drawn to [University] because [add a specific academic or community feature that genuinely connects to the interests above].</w:t>
        </w:r>
      </w:ins>
      <w:r>
        <w:t> </w:t>
      </w:r>
      <w:del w:id="11" w:author="Vappingo EW04" w:date="2026-08-13T17:51:41Z">
        <w:r>
          <w:delText>I think the Biology Department will help me succeed and I am excited about research opportunities.</w:delText>
        </w:r>
      </w:del>
      <w:ins w:id="12" w:author="Vappingo EW04" w:date="2026-08-13T17:51:41Z">
        <w:r>
          <w:t>I am particularly interested in [specific programme, course, laboratory, or community opportunity] because it would let me build on [specific interest from the essay].</w:t>
        </w:r>
      </w:ins>
      <w:r>
        <w:t> </w:t>
      </w:r>
      <w:del w:id="13" w:author="Vappingo EW04" w:date="2026-08-13T17:51:41Z">
        <w:r>
          <w:delText>I want to become a doctor or maybe work in environmental science, and I know your university can prepare me for whatever I decide.</w:delText>
        </w:r>
      </w:del>
      <w:ins w:id="14" w:author="Vappingo EW04" w:date="2026-08-13T17:51:41Z">
        <w:r>
          <w:t>At this stage, I am most interested in [clarify the direction that is genuinely yours], and I want college to help me test that interest through study and experience.</w:t>
        </w:r>
      </w:ins>
      <w:commentRangeEnd w:id="2"/>
      <w:r>
        <w:commentReference w:id="2"/>
      </w:r>
      <w:commentRangeEnd w:id="3"/>
      <w:r>
        <w:commentReference w:id="3"/>
      </w:r>
    </w:p>
    <w:p>
      <w:commentRangeStart w:id="4"/>
      <w:del w:id="15" w:author="Vappingo EW04" w:date="2026-08-13T17:51:41Z">
        <w:r>
          <w:delText>I am hardworking, passionate, and a good leader.</w:delText>
        </w:r>
      </w:del>
      <w:ins w:id="16" w:author="Vappingo EW04" w:date="2026-08-13T17:51:41Z">
        <w:r>
          <w:t>Coordinating student volunteers taught me that leadership depends on organisation, listening, and follow-through.</w:t>
        </w:r>
      </w:ins>
      <w:r>
        <w:t> The garden, biology class and my other activities prove this. </w:t>
      </w:r>
      <w:del w:id="17" w:author="Vappingo EW04" w:date="2026-08-13T17:51:41Z">
        <w:r>
          <w:delText>I believe I would be a great fit and would bring a lot to the campus.</w:delText>
        </w:r>
      </w:del>
      <w:ins w:id="18" w:author="Vappingo EW04" w:date="2026-08-13T17:51:41Z">
        <w:r>
          <w:t>I hope to bring that same willingness to organise, listen, and contribute to a campus community.</w:t>
        </w:r>
      </w:ins>
      <w:commentRangeEnd w:id="4"/>
      <w:r>
        <w:commentReference w:id="4"/>
      </w:r>
    </w:p>
    <w:p>
      <w:pPr>
        <w:jc w:val="left"/>
      </w:pPr>
      <w:r>
        <w:rPr>
          <w:i/>
          <w:sz w:val="16"/>
        </w:rPr>
        <w:t>Demonstration text created for Vappingo. No applicant material is used.</w:t>
      </w:r>
    </w:p>
    <w:sectPr w:rsidR="00FC693F" w:rsidRPr="0006063C" w:rsidSect="00034616">
      <w:pgSz w:w="12240" w:h="15840"/>
      <w:pgMar w:top="936" w:right="1152" w:bottom="936" w:left="1152" w:header="720" w:footer="720" w:gutter="0"/>
      <w:cols w:space="720"/>
      <w:docGrid w:linePitch="360"/>
    </w:sectPr>
  </w:body>
</w:document>
</file>

<file path=word/comments.xml><?xml version="1.0" encoding="utf-8"?>
<w:comments xmlns:w="http://schemas.openxmlformats.org/wordprocessingml/2006/main">
  <w:comment w:id="0" w:author="Vappingo EW04" w:date="2026-08-13T17:51:59Z">
    <w:p>
      <w:r>
        <w:t>You already have useful, specific material here. If there is one vivid moment from the garden that you genuinely remember, consider using it to open the essay. I have not invented an anecdote for you. Also confirm that 18 refers to family plots, not families served.</w:t>
      </w:r>
    </w:p>
  </w:comment>
  <w:comment w:id="1" w:author="Vappingo EW04" w:date="2026-08-13T17:51:59Z">
    <w:p>
      <w:r>
        <w:t>Consistency check: did the soil-pH project grow directly from your garden experience? If not, soften the causal connection and present these as related interests rather than one causing the other.</w:t>
      </w:r>
    </w:p>
  </w:comment>
  <w:comment w:id="2" w:author="Vappingo EW04" w:date="2026-08-13T17:51:59Z">
    <w:p>
      <w:r>
        <w:t>Replace the placeholders with a specific academic, community, or programme feature that genuinely matters to you. Prestige or saying the university is one of the best does not show fit.</w:t>
      </w:r>
    </w:p>
  </w:comment>
  <w:comment w:id="3" w:author="Vappingo EW04" w:date="2026-08-13T17:51:59Z">
    <w:p>
      <w:r>
        <w:t>Earlier the essay links biology to community and environmental work, but this sentence introduces medicine as a separate direction. Clarify the connection or choose the direction that best reflects your current thinking.</w:t>
      </w:r>
    </w:p>
  </w:comment>
  <w:comment w:id="4" w:author="Vappingo EW04" w:date="2026-08-13T17:51:59Z">
    <w:p>
      <w:r>
        <w:t>Avoid labelling yourself as hardworking or a good leader without evidence. The revised sentence uses an experience already in your draft; add one concrete example only if it is true and space allows.</w:t>
      </w:r>
    </w:p>
  </w:comment>
</w:comment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trackRevisions/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comments" Target="commen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