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SOP-03  |  Receiving and Inspection of Goods</w:t>
      </w:r>
    </w:p>
    <w:p>
      <w:r>
        <w:rPr>
          <w:sz w:val="18"/>
        </w:rPr>
        <w:t>Rev. 2.3  |  15 May 2024</w:t>
      </w:r>
    </w:p>
    <w:p>
      <w:r>
        <w:rPr>
          <w:b/>
          <w:sz w:val="26"/>
        </w:rPr>
        <w:t>1.0  Purpose</w:t>
      </w:r>
    </w:p>
    <w:p>
      <w:commentRangeStart w:id="0"/>
      <w:r>
        <w:t xml:space="preserve">To describe the process for receiving, inspecting, and accepting </w:t>
      </w:r>
      <w:del w:id="7" w:author="Vappingo EW04" w:date="2026-08-13T11:02:19Z">
        <w:r>
          <w:delText>incoming materials</w:delText>
        </w:r>
      </w:del>
      <w:ins w:id="8" w:author="Vappingo EW04" w:date="2026-08-13T11:02:19Z">
        <w:r>
          <w:t>incoming goods</w:t>
        </w:r>
      </w:ins>
      <w:r>
        <w:t> to ensure they </w:t>
      </w:r>
      <w:del w:id="9" w:author="Vappingo EW04" w:date="2026-08-13T11:02:19Z">
        <w:r>
          <w:delText>conform to purchase order, quality, and regulatory requirements</w:delText>
        </w:r>
      </w:del>
      <w:ins w:id="10" w:author="Vappingo EW04" w:date="2026-08-13T11:02:19Z">
        <w:r>
          <w:t>conform to purchase-order requirements, approved quality criteria, and applicable regulatory requirements</w:t>
        </w:r>
      </w:ins>
      <w:r>
        <w:t> before storage or use.</w:t>
      </w:r>
      <w:commentRangeEnd w:id="0"/>
      <w:r>
        <w:commentReference w:id="0"/>
      </w:r>
    </w:p>
    <w:p>
      <w:r>
        <w:rPr>
          <w:b/>
          <w:sz w:val="26"/>
        </w:rPr>
        <w:t>2.0  Scope</w:t>
      </w:r>
    </w:p>
    <w:p>
      <w:commentRangeStart w:id="1"/>
      <w:r>
        <w:t xml:space="preserve">This procedure applies to all materials received at </w:t>
      </w:r>
      <w:r>
        <w:rPr>
          <w:highlight w:val="yellow"/>
        </w:rPr>
        <w:t>our facility</w:t>
      </w:r>
      <w:r>
        <w:t> </w:t>
      </w:r>
      <w:del w:id="11" w:author="Vappingo EW04" w:date="2026-08-13T11:02:19Z">
        <w:r>
          <w:delText>from all suppliers and vendors</w:delText>
        </w:r>
      </w:del>
      <w:ins w:id="12" w:author="Vappingo EW04" w:date="2026-08-13T11:02:19Z">
        <w:r>
          <w:t>from approved external suppliers</w:t>
        </w:r>
      </w:ins>
      <w:r>
        <w:t> </w:t>
      </w:r>
      <w:del w:id="13" w:author="Vappingo EW04" w:date="2026-08-13T11:02:19Z">
        <w:r>
          <w:delText>unless otherwise noted in the purchase order</w:delText>
        </w:r>
      </w:del>
      <w:ins w:id="14" w:author="Vappingo EW04" w:date="2026-08-13T11:02:19Z">
        <w:r>
          <w:t>unless a controlled procedure or purchase-order requirement states otherwise</w:t>
        </w:r>
      </w:ins>
      <w:r>
        <w:t>. It does not apply to internal transfers between company-owned locations.</w:t>
      </w:r>
      <w:commentRangeEnd w:id="1"/>
      <w:r>
        <w:commentReference w:id="1"/>
      </w:r>
    </w:p>
    <w:p>
      <w:r>
        <w:rPr>
          <w:b/>
          <w:sz w:val="26"/>
        </w:rPr>
        <w:t>3.0  Responsibilities</w:t>
      </w:r>
    </w:p>
    <w:p>
      <w:pPr>
        <w:pStyle w:val="ListBullet"/>
      </w:pPr>
      <w:r>
        <w:t>Receiving Clerk: Verifies shipment and initiates inspection.</w:t>
      </w:r>
    </w:p>
    <w:p>
      <w:pPr>
        <w:pStyle w:val="ListBullet"/>
      </w:pPr>
      <w:r>
        <w:t>Quality Inspector: Performs inspection and documents results.</w:t>
      </w:r>
    </w:p>
    <w:p>
      <w:pPr>
        <w:pStyle w:val="ListBullet"/>
      </w:pPr>
      <w:del w:id="15" w:author="Vappingo EW04" w:date="2026-08-13T11:02:19Z">
        <w:r>
          <w:delText>Warehouse Supervisor</w:delText>
        </w:r>
      </w:del>
      <w:ins w:id="16" w:author="Vappingo EW04" w:date="2026-08-13T11:02:19Z">
        <w:r>
          <w:t>Warehouse Manager</w:t>
        </w:r>
      </w:ins>
      <w:r>
        <w:t>: </w:t>
      </w:r>
      <w:del w:id="17" w:author="Vappingo EW04" w:date="2026-08-13T11:02:19Z">
        <w:r>
          <w:delText>Approves acceptance and coordinates storage</w:delText>
        </w:r>
      </w:del>
      <w:ins w:id="18" w:author="Vappingo EW04" w:date="2026-08-13T11:02:19Z">
        <w:r>
          <w:t>Confirms storage location and coordinates movement of accepted goods</w:t>
        </w:r>
      </w:ins>
      <w:r>
        <w:t>.</w:t>
      </w:r>
    </w:p>
    <w:p>
      <w:pPr>
        <w:pStyle w:val="ListBullet"/>
      </w:pPr>
      <w:r>
        <w:t>Procurement: </w:t>
      </w:r>
      <w:del w:id="19" w:author="Vappingo EW04" w:date="2026-08-13T11:02:19Z">
        <w:r>
          <w:delText>Resolves issues with suppliers and arranges returns or credits</w:delText>
        </w:r>
      </w:del>
      <w:ins w:id="20" w:author="Vappingo EW04" w:date="2026-08-13T11:02:19Z">
        <w:r>
          <w:t>Coordinates supplier communication and resolves approved returns or credits</w:t>
        </w:r>
      </w:ins>
      <w:r>
        <w:t>.</w:t>
      </w:r>
    </w:p>
    <w:p>
      <w:pPr>
        <w:pStyle w:val="ListBullet"/>
      </w:pPr>
      <w:r>
        <w:t>EHS Representative: </w:t>
      </w:r>
      <w:del w:id="21" w:author="Vappingo EW04" w:date="2026-08-13T11:02:19Z">
        <w:r>
          <w:delText>Ensures hazardous materials are identified and handled in accordance with SDS and applicable regulations</w:delText>
        </w:r>
      </w:del>
      <w:ins w:id="22" w:author="Vappingo EW04" w:date="2026-08-13T11:02:19Z">
        <w:r>
          <w:t>Ensures hazardous materials are identified, supported by current safety data sheets (SDSs), and handled in accordance with applicable regulations</w:t>
        </w:r>
      </w:ins>
      <w:r>
        <w:t>.</w:t>
      </w:r>
    </w:p>
    <w:p>
      <w:r>
        <w:rPr>
          <w:highlight w:val="yellow"/>
        </w:rPr>
        <w:t>Note: See Section 7.2 for detailed responsibility matrix.</w:t>
      </w:r>
    </w:p>
    <w:p>
      <w:r>
        <w:rPr>
          <w:b/>
          <w:sz w:val="26"/>
        </w:rPr>
        <w:t>4.0  Procedure</w:t>
      </w:r>
    </w:p>
    <w:p>
      <w:commentRangeStart w:id="2"/>
      <w:pPr>
        <w:ind w:left="0"/>
      </w:pPr>
      <w:r>
        <w:rPr>
          <w:b/>
        </w:rPr>
        <w:t xml:space="preserve">4.1  </w:t>
      </w:r>
      <w:del w:id="23" w:author="Vappingo EW04" w:date="2026-08-13T11:02:19Z">
        <w:r>
          <w:delText>Notify Quality of incoming shipment at least 24 hours in advance</w:delText>
        </w:r>
      </w:del>
      <w:ins w:id="24" w:author="Vappingo EW04" w:date="2026-08-13T11:02:19Z">
        <w:r>
          <w:t>Quality receives advance shipment notification before delivery where required by the purchase order or supplier agreement</w:t>
        </w:r>
      </w:ins>
      <w:r>
        <w:t>.</w:t>
      </w:r>
      <w:commentRangeEnd w:id="2"/>
      <w:r>
        <w:commentReference w:id="2"/>
      </w:r>
    </w:p>
    <w:p>
      <w:pPr>
        <w:ind w:left="0"/>
      </w:pPr>
      <w:r>
        <w:rPr>
          <w:b/>
        </w:rPr>
        <w:t xml:space="preserve">4.2  </w:t>
      </w:r>
      <w:del w:id="25" w:author="Vappingo EW04" w:date="2026-08-13T11:02:19Z">
        <w:r>
          <w:delText>Unload shipment and move to the designated move to designated inspection area immediately</w:delText>
        </w:r>
      </w:del>
      <w:ins w:id="26" w:author="Vappingo EW04" w:date="2026-08-13T11:02:19Z">
        <w:r>
          <w:t>Unload the shipment safely and transfer it to the designated inspection area before inventory release</w:t>
        </w:r>
      </w:ins>
      <w:r>
        <w:t>.</w:t>
      </w:r>
    </w:p>
    <w:p>
      <w:commentRangeStart w:id="3"/>
      <w:pPr>
        <w:ind w:left="0"/>
      </w:pPr>
      <w:r>
        <w:rPr>
          <w:b/>
        </w:rPr>
        <w:t xml:space="preserve">4.3  </w:t>
      </w:r>
      <w:r>
        <w:t xml:space="preserve">Verify </w:t>
      </w:r>
      <w:r>
        <w:rPr>
          <w:highlight w:val="yellow"/>
        </w:rPr>
        <w:t>packing slip</w:t>
      </w:r>
      <w:r>
        <w:t xml:space="preserve"> against purchase order for item, quantity, lot/batch, and expiration date.</w:t>
      </w:r>
      <w:commentRangeEnd w:id="3"/>
      <w:r>
        <w:commentReference w:id="3"/>
      </w:r>
    </w:p>
    <w:p>
      <w:commentRangeStart w:id="4"/>
      <w:pPr>
        <w:ind w:left="0"/>
      </w:pPr>
      <w:r>
        <w:rPr>
          <w:b/>
        </w:rPr>
        <w:t xml:space="preserve">4.4  </w:t>
      </w:r>
      <w:r>
        <w:t xml:space="preserve">Inspect goods in accordance with </w:t>
      </w:r>
      <w:r>
        <w:rPr>
          <w:highlight w:val="yellow"/>
        </w:rPr>
        <w:t>WI-07</w:t>
      </w:r>
      <w:r>
        <w:t>.</w:t>
      </w:r>
      <w:commentRangeEnd w:id="4"/>
      <w:r>
        <w:commentReference w:id="4"/>
      </w:r>
    </w:p>
    <w:p>
      <w:pPr>
        <w:ind w:left="360"/>
      </w:pPr>
      <w:r>
        <w:rPr>
          <w:b/>
        </w:rPr>
        <w:t xml:space="preserve">4.4.1  </w:t>
      </w:r>
      <w:r>
        <w:t>If acceptable, affix “Accepted” label and </w:t>
      </w:r>
      <w:del w:id="27" w:author="Vappingo EW04" w:date="2026-08-13T11:02:19Z">
        <w:r>
          <w:delText>proceed to storage the warehouse</w:delText>
        </w:r>
      </w:del>
      <w:ins w:id="28" w:author="Vappingo EW04" w:date="2026-08-13T11:02:19Z">
        <w:r>
          <w:t>release the goods to the approved storage location</w:t>
        </w:r>
      </w:ins>
      <w:r>
        <w:t>.</w:t>
      </w:r>
    </w:p>
    <w:p>
      <w:commentRangeStart w:id="6"/>
      <w:pPr>
        <w:ind w:left="360"/>
      </w:pPr>
      <w:r>
        <w:rPr>
          <w:b/>
        </w:rPr>
        <w:t xml:space="preserve">4.4.2  </w:t>
      </w:r>
      <w:r>
        <w:t>If not acceptable, </w:t>
      </w:r>
      <w:del w:id="29" w:author="Vappingo EW04" w:date="2026-08-13T11:02:19Z">
        <w:r>
          <w:delText>complete a Nonconformance Report and notify Quality</w:delText>
        </w:r>
      </w:del>
      <w:ins w:id="30" w:author="Vappingo EW04" w:date="2026-08-13T11:02:19Z">
        <w:r>
          <w:t>quarantine the goods, complete the approved Nonconformance Report, and notify Quality before disposition</w:t>
        </w:r>
      </w:ins>
      <w:r>
        <w:t>.</w:t>
      </w:r>
      <w:commentRangeEnd w:id="6"/>
      <w:r>
        <w:commentReference w:id="6"/>
      </w:r>
    </w:p>
    <w:p>
      <w:pPr>
        <w:ind w:left="0"/>
      </w:pPr>
      <w:r>
        <w:rPr>
          <w:b/>
        </w:rPr>
        <w:t xml:space="preserve">4.5  </w:t>
      </w:r>
      <w:del w:id="31" w:author="Vappingo EW04" w:date="2026-08-13T11:02:19Z">
        <w:r>
          <w:delText>Record results in the Receiving Log within 24 hours</w:delText>
        </w:r>
      </w:del>
      <w:ins w:id="32" w:author="Vappingo EW04" w:date="2026-08-13T11:02:19Z">
        <w:r>
          <w:t>Record results in the Receiving Log before the goods are released to inventory</w:t>
        </w:r>
      </w:ins>
      <w:r>
        <w:t>.</w:t>
      </w:r>
    </w:p>
    <w:p>
      <w:commentRangeStart w:id="5"/>
      <w:pPr>
        <w:ind w:left="0"/>
      </w:pPr>
      <w:r>
        <w:rPr>
          <w:b/>
        </w:rPr>
        <w:t xml:space="preserve">4.6  </w:t>
      </w:r>
      <w:r>
        <w:t xml:space="preserve">File all documentation in accordance with </w:t>
      </w:r>
      <w:r>
        <w:rPr>
          <w:highlight w:val="yellow"/>
        </w:rPr>
        <w:t>Records Retention SOP</w:t>
      </w:r>
      <w:r>
        <w:t>.</w:t>
      </w:r>
      <w:commentRangeEnd w:id="5"/>
      <w:r>
        <w:commentReference w:id="5"/>
      </w:r>
    </w:p>
    <w:p>
      <w:r>
        <w:rPr>
          <w:b/>
          <w:sz w:val="26"/>
        </w:rPr>
        <w:t>5.0  References</w:t>
      </w:r>
    </w:p>
    <w:p>
      <w:pPr>
        <w:pStyle w:val="ListBullet"/>
      </w:pPr>
      <w:r>
        <w:t>WI-07 Inspection Work Instruction</w:t>
      </w:r>
    </w:p>
    <w:p>
      <w:pPr>
        <w:pStyle w:val="ListBullet"/>
      </w:pPr>
      <w:r>
        <w:t>Supplier Quality Requirements (SQR)</w:t>
      </w:r>
    </w:p>
    <w:p>
      <w:pPr>
        <w:pStyle w:val="ListBullet"/>
      </w:pPr>
      <w:r>
        <w:t>Records Retention SOP</w:t>
      </w:r>
    </w:p>
    <w:p>
      <w:r>
        <w:t>Demonstration sample prepared for Vappingo. No customer material is used.</w:t>
      </w:r>
    </w:p>
    <w:sectPr w:rsidR="00FC693F" w:rsidRPr="0006063C" w:rsidSect="00034616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comments.xml><?xml version="1.0" encoding="utf-8"?>
<w:comments xmlns:w="http://schemas.openxmlformats.org/wordprocessingml/2006/main">
  <w:comment w:id="0" w:author="Vappingo EW04" w:date="2026-08-13T11:02:19Z">
    <w:p>
      <w:r>
        <w:t>Terminology check: this section uses “materials,” while the title and later steps use “goods.” Select one term and use it consistently across the SOP and related procedures.</w:t>
      </w:r>
    </w:p>
  </w:comment>
  <w:comment w:id="1" w:author="Vappingo EW04" w:date="2026-08-13T11:02:19Z">
    <w:p>
      <w:r>
        <w:t>Scope is unclear. Define “company site/facility” and confirm whether this includes distribution centres and third-party warehouses. The current wording could be interpreted too broadly.</w:t>
      </w:r>
    </w:p>
  </w:comment>
  <w:comment w:id="2" w:author="Vappingo EW04" w:date="2026-08-13T11:02:19Z">
    <w:p>
      <w:r>
        <w:t>Procedure sequence appears inconsistent. Advance notification should occur before receipt/unloading. Consider moving this requirement before the receiving steps and stating when it applies.</w:t>
      </w:r>
    </w:p>
  </w:comment>
  <w:comment w:id="3" w:author="Vappingo EW04" w:date="2026-08-13T11:02:19Z">
    <w:p>
      <w:r>
        <w:t>Consistency/accuracy check: elsewhere the manual refers to shipping documentation. Confirm whether “packing slip,” “bill of lading,” and “shipping documentation” are distinct documents or should be standardised.</w:t>
      </w:r>
    </w:p>
  </w:comment>
  <w:comment w:id="4" w:author="Vappingo EW04" w:date="2026-08-13T11:02:19Z">
    <w:p>
      <w:r>
        <w:t>Accuracy/reference check: please confirm WI-07 is the current approved inspection work instruction and add the full document title/version or controlled-document reference.</w:t>
      </w:r>
    </w:p>
  </w:comment>
  <w:comment w:id="5" w:author="Vappingo EW04" w:date="2026-08-13T11:02:19Z">
    <w:p>
      <w:r>
        <w:t>Missing detail: specify or cross-reference the required retention period and controlled records policy. This is needed before the procedure can be treated as complete.</w:t>
      </w:r>
    </w:p>
  </w:comment>
  <w:comment w:id="6" w:author="Vappingo EW04" w:date="2026-08-13T11:02:19Z">
    <w:p>
      <w:r>
        <w:t>Terminology/control check: “Nonconformance Report” should be defined or linked to the relevant form/procedure so staff know which controlled record to use.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trackRevisions/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