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Q4 Market Expansion Recommendation</w:t>
      </w:r>
    </w:p>
    <w:p>
      <w:pPr>
        <w:jc w:val="center"/>
      </w:pPr>
      <w:r>
        <w:rPr>
          <w:i/>
        </w:rPr>
        <w:t>Demonstration business editing sample — Vappingo EW04</w:t>
      </w:r>
    </w:p>
    <w:p>
      <w:pPr>
        <w:pStyle w:val="Heading2"/>
      </w:pPr>
      <w:r>
        <w:t>1. Executive Recommendation</w:t>
      </w:r>
    </w:p>
    <w:p>
      <w:commentRangeStart w:id="0"/>
      <w:pPr>
        <w:spacing w:after="160"/>
      </w:pPr>
      <w:r>
        <w:t xml:space="preserve">The proposed launch </w:t>
      </w:r>
      <w:del w:id="1" w:author="Vappingo EW04" w:date="2026-08-13T13:56:03Z">
        <w:r>
          <w:delText>will make the company the market leader because customers increasingly demand simpler digital tools</w:delText>
        </w:r>
      </w:del>
      <w:ins w:id="2" w:author="Vappingo EW04" w:date="2026-08-13T13:56:03Z">
        <w:r>
          <w:rPr>
            <w:highlight w:val="yellow"/>
          </w:rPr>
          <w:t>could strengthen our position in the small-business workflow market, provided the offer is positioned around faster setup and demonstrable time savings</w:t>
        </w:r>
      </w:ins>
      <w:r>
        <w:t>.</w:t>
      </w:r>
      <w:commentRangeEnd w:id="0"/>
      <w:r>
        <w:commentReference w:id="0"/>
      </w:r>
    </w:p>
    <w:p>
      <w:commentRangeStart w:id="1"/>
      <w:pPr>
        <w:spacing w:after="160"/>
      </w:pPr>
      <w:del w:id="3" w:author="Vappingo EW04" w:date="2026-08-13T13:56:03Z">
        <w:r>
          <w:delText>The campaign will target small businesses, enterprise customers and freelance professionals, which represents a clearly defined audience</w:delText>
        </w:r>
      </w:del>
      <w:ins w:id="4" w:author="Vappingo EW04" w:date="2026-08-13T13:56:03Z">
        <w:r>
          <w:rPr>
            <w:highlight w:val="yellow"/>
          </w:rPr>
          <w:t>The current brief identifies three materially different audiences. We recommend prioritising small-business operations teams and treating enterprise and freelance users as separate secondary segments</w:t>
        </w:r>
      </w:ins>
      <w:r>
        <w:t>.</w:t>
      </w:r>
      <w:commentRangeEnd w:id="1"/>
      <w:r>
        <w:commentReference w:id="1"/>
      </w:r>
    </w:p>
    <w:p>
      <w:pPr>
        <w:pStyle w:val="Heading2"/>
      </w:pPr>
      <w:r>
        <w:t>2. Evidence and Positioning</w:t>
      </w:r>
    </w:p>
    <w:p>
      <w:commentRangeStart w:id="2"/>
      <w:pPr>
        <w:spacing w:after="160"/>
      </w:pPr>
      <w:r>
        <w:t xml:space="preserve">In the customer survey, 42% of respondents said ease of use was an important purchase factor. </w:t>
      </w:r>
      <w:del w:id="5" w:author="Vappingo EW04" w:date="2026-08-13T13:56:03Z">
        <w:r>
          <w:delText>This proves the redesigned interface will increase sales by at least 30% in the first quarter</w:delText>
        </w:r>
      </w:del>
      <w:ins w:id="6" w:author="Vappingo EW04" w:date="2026-08-13T13:56:03Z">
        <w:r>
          <w:rPr>
            <w:highlight w:val="yellow"/>
          </w:rPr>
          <w:t>This result supports ease of use as a relevant positioning theme, but it does not by itself quantify the likely sales uplift</w:t>
        </w:r>
      </w:ins>
      <w:r>
        <w:t>.</w:t>
      </w:r>
      <w:commentRangeEnd w:id="2"/>
      <w:r>
        <w:commentReference w:id="2"/>
      </w:r>
    </w:p>
    <w:p>
      <w:commentRangeStart w:id="3"/>
      <w:pPr>
        <w:spacing w:after="160"/>
      </w:pPr>
      <w:del w:id="7" w:author="Vappingo EW04" w:date="2026-08-13T13:56:03Z">
        <w:r>
          <w:delText>The launch should therefore focus on cost savings as the main message</w:delText>
        </w:r>
      </w:del>
      <w:ins w:id="8" w:author="Vappingo EW04" w:date="2026-08-13T13:56:03Z">
        <w:r>
          <w:rPr>
            <w:highlight w:val="yellow"/>
          </w:rPr>
          <w:t>For the primary small-business audience, the campaign should lead with speed of implementation and reduced administrative effort, then support those benefits with cost evidence where available</w:t>
        </w:r>
      </w:ins>
      <w:r>
        <w:t>.</w:t>
      </w:r>
      <w:commentRangeEnd w:id="3"/>
      <w:r>
        <w:commentReference w:id="3"/>
      </w:r>
    </w:p>
    <w:p>
      <w:pPr>
        <w:pStyle w:val="Heading2"/>
      </w:pPr>
      <w:r>
        <w:t>3. Claims and Proof</w:t>
      </w:r>
    </w:p>
    <w:p>
      <w:commentRangeStart w:id="4"/>
      <w:pPr>
        <w:spacing w:after="160"/>
      </w:pPr>
      <w:r>
        <w:t xml:space="preserve">The draft proposes describing the product as </w:t>
      </w:r>
      <w:del w:id="9" w:author="Vappingo EW04" w:date="2026-08-13T13:56:03Z">
        <w:r>
          <w:delText>“the only fully automated workflow solution”</w:delText>
        </w:r>
      </w:del>
      <w:ins w:id="10" w:author="Vappingo EW04" w:date="2026-08-13T13:56:03Z">
        <w:r>
          <w:rPr>
            <w:highlight w:val="yellow"/>
          </w:rPr>
          <w:t>“an automated workflow platform designed to reduce manual administration”</w:t>
        </w:r>
      </w:ins>
      <w:r>
        <w:t xml:space="preserve"> across all channels. No competitor review has yet been completed.</w:t>
      </w:r>
      <w:commentRangeEnd w:id="4"/>
      <w:r>
        <w:commentReference w:id="4"/>
      </w:r>
    </w:p>
    <w:p>
      <w:commentRangeStart w:id="5"/>
      <w:pPr>
        <w:spacing w:after="160"/>
      </w:pPr>
      <w:r>
        <w:t xml:space="preserve">The current sales line states: </w:t>
      </w:r>
      <w:del w:id="11" w:author="Vappingo EW04" w:date="2026-08-13T13:56:03Z">
        <w:r>
          <w:delText>“Guaranteed to reduce admin time by 50%.”</w:delText>
        </w:r>
      </w:del>
      <w:ins w:id="12" w:author="Vappingo EW04" w:date="2026-08-13T13:56:03Z">
        <w:r>
          <w:rPr>
            <w:highlight w:val="yellow"/>
          </w:rPr>
          <w:t>“Pilot users reduced time spent on selected administrative tasks by an average of 18%.”</w:t>
        </w:r>
      </w:ins>
      <w:r>
        <w:t xml:space="preserve"> The pilot involved 12 users across two client teams.</w:t>
      </w:r>
      <w:commentRangeEnd w:id="5"/>
      <w:r>
        <w:commentReference w:id="5"/>
      </w:r>
    </w:p>
    <w:p>
      <w:pPr>
        <w:pStyle w:val="Heading2"/>
      </w:pPr>
      <w:r>
        <w:t>4. Recommended Next Step</w:t>
      </w:r>
    </w:p>
    <w:p>
      <w:pPr>
        <w:spacing w:after="160"/>
      </w:pPr>
      <w:del w:id="13" w:author="Vappingo EW04" w:date="2026-08-13T13:56:03Z">
        <w:r>
          <w:delText>We should launch immediately because the market is ready and the opportunity is very large</w:delText>
        </w:r>
      </w:del>
      <w:ins w:id="14" w:author="Vappingo EW04" w:date="2026-08-13T13:56:03Z">
        <w:r>
          <w:t>Before launch, confirm the primary audience, validate the commercial claims against the pilot evidence and competitor set, and align the campaign message with the premium-segment findings in Section 2.3</w:t>
        </w:r>
      </w:ins>
      <w:r>
        <w:t>.</w:t>
      </w:r>
    </w:p>
    <w:p>
      <w:pPr>
        <w:spacing w:after="0"/>
      </w:pPr>
      <w:r>
        <w:rPr>
          <w:i/>
        </w:rPr>
        <w:t>Demonstration text created for Vappingo. It is not customer material; all company information and data are fictional.</w:t>
      </w:r>
    </w:p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3:56:03Z">
    <w:p>
      <w:r>
        <w:t>Positioning: “market-leading” is not supported by the evidence supplied. I have reframed the recommendation around the opportunity the research can substantiate. Please add competitor evidence if you want to retain a leadership claim.</w:t>
      </w:r>
    </w:p>
  </w:comment>
  <w:comment w:id="1" w:author="Vappingo EW04" w:date="2026-08-13T13:56:03Z">
    <w:p>
      <w:r>
        <w:t>Audience consistency: Section 2.3 identifies small-business operations teams as the primary segment, whereas this paragraph treats small businesses, enterprise buyers and freelancers as one audience. Please confirm the intended hierarchy and keep the segmentation consistent.</w:t>
      </w:r>
    </w:p>
  </w:comment>
  <w:comment w:id="2" w:author="Vappingo EW04" w:date="2026-08-13T13:56:03Z">
    <w:p>
      <w:r>
        <w:t>Evidence gap: 42% of respondents identifying ease of use as important does not support a 30% sales forecast. Please cite the forecasting model or remove the numerical uplift. I have revised the sentence so it reflects what the survey actually shows.</w:t>
      </w:r>
    </w:p>
  </w:comment>
  <w:comment w:id="3" w:author="Vappingo EW04" w:date="2026-08-13T13:56:03Z">
    <w:p>
      <w:r>
        <w:t>Consistency check: Earlier research says the premium segment is less price-sensitive and prioritises implementation speed. A cost-savings-first message conflicts with that finding. I have aligned the recommendation with the earlier evidence.</w:t>
      </w:r>
    </w:p>
  </w:comment>
  <w:comment w:id="4" w:author="Vappingo EW04" w:date="2026-08-13T13:56:03Z">
    <w:p>
      <w:r>
        <w:t>Accuracy: No competitor review is available to support “the only fully automated workflow solution.” I have removed the exclusivity claim. If competitor analysis is added later, this can be revisited.</w:t>
      </w:r>
    </w:p>
  </w:comment>
  <w:comment w:id="5" w:author="Vappingo EW04" w:date="2026-08-13T13:56:03Z">
    <w:p>
      <w:r>
        <w:t>Numerical accuracy: The pilot reports an average 18% reduction in time spent on selected administrative tasks, not 50%, and the sample is small (n = 12). The marketing claim should reflect the measured result and its limitations.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