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4375F"/>
        </w:rPr>
        <w:t>Sustainable Packaging for Ecommerce — Article Rewriting Sample</w:t>
      </w:r>
    </w:p>
    <w:p>
      <w:r>
        <w:rPr>
          <w:b/>
          <w:sz w:val="18"/>
        </w:rPr>
        <w:t>Demonstration excerpt · Vappingo EW04</w:t>
      </w:r>
    </w:p>
    <w:p>
      <w:commentRangeStart w:id="0"/>
      <w:pPr>
        <w:spacing w:after="160" w:line="254" w:lineRule="auto"/>
      </w:pPr>
      <w:del w:id="1" w:author="Vappingo EW04" w:date="2026-08-13T19:00:27Z">
        <w:r>
          <w:delText>Sustainable packaging is becoming very important for ecommerce businesses because consumers care about the environment more than ever before. Many customers are willing to pay more for eco-friendly packaging, so companies that do not make the switch risk losing business to greener competitors. Sustainable packaging is therefore something that every online retailer needs to adopt as soon as possible.</w:delText>
        </w:r>
      </w:del>
      <w:ins w:id="2" w:author="Vappingo EW04" w:date="2026-08-13T19:00:27Z">
        <w:r>
          <w:t>For a small ecommerce brand, packaging does two jobs before the product is even used: it protects the order and tells the customer something about the business behind it. Reducing oversized boxes, mixed-material fillers and unnecessary plastic can make that first impression more deliberate. Claims about what customers will pay for greener packaging should be supported by a named source rather than treated as a universal fact.</w:t>
        </w:r>
      </w:ins>
      <w:commentRangeEnd w:id="0"/>
      <w:r>
        <w:commentReference w:id="0"/>
      </w:r>
    </w:p>
    <w:p>
      <w:commentRangeStart w:id="4"/>
      <w:commentRangeStart w:id="1"/>
      <w:pPr>
        <w:spacing w:after="160" w:line="254" w:lineRule="auto"/>
      </w:pPr>
      <w:del w:id="3" w:author="Vappingo EW04" w:date="2026-08-13T19:00:27Z">
        <w:r>
          <w:delText>There are many different types of sustainable packaging that ecommerce companies can use. These include recycled cardboard boxes, biodegradable packing peanuts, compostable mailers, paper tape and reusable containers. All of these options are better for the environment and can help a business reduce its carbon footprint while also improving its brand image with customers.</w:delText>
        </w:r>
      </w:del>
      <w:ins w:id="4" w:author="Vappingo EW04" w:date="2026-08-13T19:00:27Z">
        <w:r>
          <w:t>Sustainable packaging for ecommerce can take several forms, but the best option depends on the product and fulfilment process. Recycled-cardboard boxes and paper tape may work well for rigid goods, while lightweight mailers can reduce material use for clothing and other soft products. The practical goal is not to choose the greenest-sounding label; it is to use enough material to protect the order without creating avoidable waste.</w:t>
        </w:r>
      </w:ins>
      <w:commentRangeEnd w:id="1"/>
      <w:r>
        <w:commentReference w:id="1"/>
      </w:r>
      <w:commentRangeEnd w:id="4"/>
      <w:r>
        <w:commentReference w:id="4"/>
      </w:r>
    </w:p>
    <w:p>
      <w:commentRangeStart w:id="2"/>
      <w:pPr>
        <w:spacing w:after="160" w:line="254" w:lineRule="auto"/>
      </w:pPr>
      <w:del w:id="5" w:author="Vappingo EW04" w:date="2026-08-13T19:00:27Z">
        <w:r>
          <w:delText>Another major benefit is that sustainable packaging can save money. Using smaller boxes means less material is required and shipping costs can be reduced. Businesses should also remove unnecessary plastic and make sure that all packaging is recyclable because this will make the unboxing experience better and show customers that the company is responsible.</w:delText>
        </w:r>
      </w:del>
      <w:ins w:id="6" w:author="Vappingo EW04" w:date="2026-08-13T19:00:27Z">
        <w:r>
          <w:t>The commercial case can be just as practical. Right-sizing a parcel may reduce the amount of packaging purchased and, where carriers charge by size or dimensional weight, may also lower shipping costs. Removing unnecessary components can simplify packing too. Those benefits are easier to defend than broad promises that a packaging change will automatically increase loyalty or reduce a company's carbon footprint.</w:t>
        </w:r>
      </w:ins>
      <w:commentRangeEnd w:id="2"/>
      <w:r>
        <w:commentReference w:id="2"/>
      </w:r>
    </w:p>
    <w:p>
      <w:commentRangeStart w:id="3"/>
      <w:pPr>
        <w:spacing w:after="160" w:line="254" w:lineRule="auto"/>
      </w:pPr>
      <w:del w:id="7" w:author="Vappingo EW04" w:date="2026-08-13T19:00:27Z">
        <w:r>
          <w:delText>If you are an ecommerce brand, now is the perfect time to change your packaging strategy. Start by reviewing the packaging you currently use and replace anything that is not environmentally friendly. By choosing sustainable packaging, you can protect the planet, save money, improve customer loyalty and build a stronger brand at the same time.</w:delText>
        </w:r>
      </w:del>
      <w:ins w:id="8" w:author="Vappingo EW04" w:date="2026-08-13T19:00:27Z">
        <w:r>
          <w:t>A useful first step is to audit the current pack: list each component, what it does, whether it is necessary and what happens to it after delivery. Then test alternatives against product protection, cost, packing time and disposal instructions. That turns sustainable packaging from a vague brand promise into a series of decisions the business can measure and improve.</w:t>
        </w:r>
      </w:ins>
      <w:commentRangeEnd w:id="3"/>
      <w:r>
        <w:commentReference w:id="3"/>
      </w:r>
    </w:p>
    <w:p>
      <w:r>
        <w:rPr>
          <w:i/>
          <w:sz w:val="18"/>
        </w:rPr>
        <w:t>Demonstration source text created for Vappingo. No customer or third-party article is used.</w:t>
      </w:r>
    </w:p>
    <w:sectPr w:rsidR="00FC693F" w:rsidRPr="0006063C" w:rsidSect="00034616">
      <w:pgSz w:w="12240" w:h="15840"/>
      <w:pgMar w:top="893" w:right="1008" w:bottom="893" w:left="1008" w:header="720" w:footer="720" w:gutter="0"/>
      <w:cols w:space="720"/>
      <w:docGrid w:linePitch="360"/>
    </w:sectPr>
  </w:body>
</w:document>
</file>

<file path=word/comments.xml><?xml version="1.0" encoding="utf-8"?>
<w:comments xmlns:w="http://schemas.openxmlformats.org/wordprocessingml/2006/main">
  <w:comment w:id="0" w:author="Vappingo EW04" w:date="2026-08-13T19:00:28Z">
    <w:p>
      <w:r>
        <w:t>Audience and evidence: I have led with the practical role packaging plays for a small ecommerce brand and removed the unsupported claim that customers will pay more. If you want that point in the article, add a current, named source.</w:t>
      </w:r>
    </w:p>
  </w:comment>
  <w:comment w:id="1" w:author="Vappingo EW04" w:date="2026-08-13T19:00:28Z">
    <w:p>
      <w:r>
        <w:t>Structure: The source listed materials without helping the reader choose between them. I have reorganised this around product and fulfilment needs so the paragraph adds decision-making value rather than simply paraphrasing a list.</w:t>
      </w:r>
    </w:p>
  </w:comment>
  <w:comment w:id="2" w:author="Vappingo EW04" w:date="2026-08-13T19:00:28Z">
    <w:p>
      <w:r>
        <w:t>Accuracy: 'Sustainable packaging can save money' was too absolute. The revision explains when savings may occur and avoids promising a carbon-footprint reduction without data.</w:t>
      </w:r>
    </w:p>
  </w:comment>
  <w:comment w:id="3" w:author="Vappingo EW04" w:date="2026-08-13T19:00:28Z">
    <w:p>
      <w:r>
        <w:t>Reader value: The original ended with four broad benefits. I have replaced that promotional conclusion with an actionable audit the reader can use. This also gives the article a more distinctive point of view.</w:t>
      </w:r>
    </w:p>
  </w:comment>
  <w:comment w:id="4" w:author="Vappingo EW04" w:date="2026-08-13T19:00:28Z">
    <w:p>
      <w:r>
        <w:t>SEO and voice: I have retained the target phrase once where it reads naturally. Repeating an exact keyword throughout the article would make the rewrite feel mechanical and is not necessary for clear, useful copy.</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7365D" w:themeColor="text2" w:themeShade="BF"/>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