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Student Engagement and Online Learning: Discussion</w:t>
      </w:r>
    </w:p>
    <w:p>
      <w:pPr>
        <w:jc w:val="center"/>
      </w:pPr>
      <w:r>
        <w:rPr>
          <w:i/>
        </w:rPr>
        <w:t>Academic proofreading demonstration sample</w:t>
      </w:r>
    </w:p>
    <w:p>
      <w:pPr>
        <w:pStyle w:val="Heading1"/>
      </w:pPr>
      <w:r>
        <w:t>4. Discussion</w:t>
      </w:r>
    </w:p>
    <w:p>
      <w:r>
        <w:t>The </w:t>
      </w:r>
      <w:del w:id="1" w:author="Vappingo EW04" w:date="2026-08-13T14:30:08Z">
        <w:r>
          <w:delText>results of this study demonstrates</w:delText>
        </w:r>
      </w:del>
      <w:ins w:id="2" w:author="Vappingo EW04" w:date="2026-08-13T14:30:08Z">
        <w:r>
          <w:t>results of this study demonstrate</w:t>
        </w:r>
      </w:ins>
      <w:r>
        <w:t> that students who participated in the online programme reported higher levels of engagement than students in the comparison group. Survey responses were analysed using SPSS version 29, </w:t>
      </w:r>
      <w:del w:id="3" w:author="Vappingo EW04" w:date="2026-08-13T14:30:08Z">
        <w:r>
          <w:delText>which show</w:delText>
        </w:r>
      </w:del>
      <w:ins w:id="4" w:author="Vappingo EW04" w:date="2026-08-13T14:30:08Z">
        <w:r>
          <w:t>which showed</w:t>
        </w:r>
      </w:ins>
      <w:r>
        <w:t> a consistent improvement across three measures of engagement.</w:t>
      </w:r>
    </w:p>
    <w:p>
      <w:commentRangeStart w:id="1"/>
      <w:commentRangeStart w:id="0"/>
      <w:r>
        <w:t>There was also a significant difference in assessment scores between the two groups (p = .06). These findings are consistent with the work of Rahman and Lee (2021), who reported that structured online discussion can increase </w:t>
      </w:r>
      <w:del w:id="5" w:author="Vappingo EW04" w:date="2026-08-13T14:30:08Z">
        <w:r>
          <w:delText>students motivation</w:delText>
        </w:r>
      </w:del>
      <w:ins w:id="6" w:author="Vappingo EW04" w:date="2026-08-13T14:30:08Z">
        <w:r>
          <w:t>students’ motivation</w:t>
        </w:r>
      </w:ins>
      <w:r>
        <w:t> and improve participation in higher education.</w:t>
      </w:r>
      <w:commentRangeEnd w:id="0"/>
      <w:r>
        <w:commentReference w:id="0"/>
      </w:r>
      <w:commentRangeEnd w:id="1"/>
      <w:r>
        <w:commentReference w:id="1"/>
      </w:r>
    </w:p>
    <w:p>
      <w:commentRangeStart w:id="2"/>
      <w:r>
        <w:t>The programme appears to have reduced the </w:t>
      </w:r>
      <w:del w:id="7" w:author="Vappingo EW04" w:date="2026-08-13T14:30:08Z">
        <w:r>
          <w:delText>amount of errors</w:delText>
        </w:r>
      </w:del>
      <w:ins w:id="8" w:author="Vappingo EW04" w:date="2026-08-13T14:30:08Z">
        <w:r>
          <w:t>number of errors</w:t>
        </w:r>
      </w:ins>
      <w:r>
        <w:t> students made in weekly assignments. In Table 2, 47 participants completed the final assessment, although the Methods section states that the final sample consisted of 45 students.</w:t>
      </w:r>
      <w:commentRangeEnd w:id="2"/>
      <w:r>
        <w:commentReference w:id="2"/>
      </w:r>
    </w:p>
    <w:p>
      <w:commentRangeStart w:id="4"/>
      <w:commentRangeStart w:id="3"/>
      <w:r>
        <w:t>Participants also reported that the programme was easier to use than the previous platform, and 68% agreed that it improved their ability to organise independent study. This result may be particularly important for </w:t>
      </w:r>
      <w:del w:id="9" w:author="Vappingo EW04" w:date="2026-08-13T14:30:08Z">
        <w:r>
          <w:delText>first year students</w:delText>
        </w:r>
      </w:del>
      <w:ins w:id="10" w:author="Vappingo EW04" w:date="2026-08-13T14:30:08Z">
        <w:r>
          <w:t>first-year students</w:t>
        </w:r>
      </w:ins>
      <w:r>
        <w:t> who are adjusting to university-level expectations.</w:t>
      </w:r>
      <w:commentRangeEnd w:id="3"/>
      <w:r>
        <w:commentReference w:id="3"/>
      </w:r>
      <w:commentRangeEnd w:id="4"/>
      <w:r>
        <w:commentReference w:id="4"/>
      </w:r>
    </w:p>
    <w:p>
      <w:r>
        <w:t>Overall, the </w:t>
      </w:r>
      <w:del w:id="11" w:author="Vappingo EW04" w:date="2026-08-13T14:30:08Z">
        <w:r>
          <w:delText>findings suggests</w:delText>
        </w:r>
      </w:del>
      <w:ins w:id="12" w:author="Vappingo EW04" w:date="2026-08-13T14:30:08Z">
        <w:r>
          <w:t>findings suggest</w:t>
        </w:r>
      </w:ins>
      <w:r>
        <w:t> that a structured online learning environment can support student engagement. However, the results should be interpreted cautiously because the research was conducted at </w:t>
      </w:r>
      <w:del w:id="15" w:author="Vappingo EW04" w:date="2026-08-13T14:30:08Z">
        <w:r>
          <w:delText>one institution</w:delText>
        </w:r>
      </w:del>
      <w:ins w:id="16" w:author="Vappingo EW04" w:date="2026-08-13T14:30:08Z">
        <w:r>
          <w:t>one institution,</w:t>
        </w:r>
      </w:ins>
      <w:r>
        <w:t> and relied partly on </w:t>
      </w:r>
      <w:del w:id="13" w:author="Vappingo EW04" w:date="2026-08-13T14:30:08Z">
        <w:r>
          <w:delText>self reported</w:delText>
        </w:r>
      </w:del>
      <w:ins w:id="14" w:author="Vappingo EW04" w:date="2026-08-13T14:30:08Z">
        <w:r>
          <w:t>self-reported</w:t>
        </w:r>
      </w:ins>
      <w:r>
        <w:t> data. Future research should examine whether similar patterns occur in </w:t>
      </w:r>
      <w:del w:id="17" w:author="Vappingo EW04" w:date="2026-08-13T14:30:08Z">
        <w:r>
          <w:delText>other disciplines and universities</w:delText>
        </w:r>
      </w:del>
      <w:ins w:id="18" w:author="Vappingo EW04" w:date="2026-08-13T14:30:08Z">
        <w:r>
          <w:t>other disciplines and at other universities</w:t>
        </w:r>
      </w:ins>
      <w:r>
        <w:t>.</w:t>
      </w:r>
    </w:p>
    <w:p>
      <w:pPr>
        <w:pStyle w:val="Heading1"/>
      </w:pPr>
      <w:r>
        <w:t>References</w:t>
      </w:r>
    </w:p>
    <w:p>
      <w:r>
        <w:t>Brown, T. (2020). Digital participation in higher education. Journal of Learning Research, 18(2), 112–126.</w:t>
      </w:r>
    </w:p>
    <w:p>
      <w:r>
        <w:t>Miller, A., &amp; Patel, R. (2022). Student engagement in online courses. Higher Education Review, 44(1), 55–71.</w:t>
      </w:r>
    </w:p>
    <w:p>
      <w:r>
        <w:t>Note: Rahman and Lee (2021) is cited in the Discussion but is not included in this reference list.</w:t>
      </w:r>
    </w:p>
    <w:sectPr w:rsidR="00FC693F" w:rsidRPr="0006063C" w:rsidSect="00034616"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4:30:08Z">
    <w:p>
      <w:r>
        <w:t>Accuracy check: p = .06 would not normally be described as statistically significant at the conventional p &lt; .05 threshold. Please confirm the intended interpretation.</w:t>
      </w:r>
    </w:p>
  </w:comment>
  <w:comment w:id="1" w:author="Vappingo EW04" w:date="2026-08-13T14:30:08Z">
    <w:p>
      <w:r>
        <w:t>Reference check: Rahman and Lee (2021) is cited here but does not appear in the reference list. Please add the full reference or remove the citation.</w:t>
      </w:r>
    </w:p>
  </w:comment>
  <w:comment w:id="2" w:author="Vappingo EW04" w:date="2026-08-13T14:30:08Z">
    <w:p>
      <w:r>
        <w:t>Consistency check: Table 2 reports 47 participants, while the Methods section states a final sample of 45. Please verify which figure is correct.</w:t>
      </w:r>
    </w:p>
  </w:comment>
  <w:comment w:id="3" w:author="Vappingo EW04" w:date="2026-08-13T14:30:08Z">
    <w:p>
      <w:r>
        <w:t>Please confirm that 68% is calculated from the same final sample reported elsewhere and that the denominator is clear in the Results section.</w:t>
      </w:r>
    </w:p>
  </w:comment>
  <w:comment w:id="4" w:author="Vappingo EW04" w:date="2026-08-13T14:30:08Z">
    <w:p>
      <w:r>
        <w:t>Style consistency: this is hyphenated here as a compound modifier. Please check that “first-year” is treated consistently throughout the manuscript.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