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30"/>
        </w:rPr>
        <w:t>Effects of Feedback Timing on Student Engagement in Blended Courses</w:t>
      </w:r>
    </w:p>
    <w:p>
      <w:pPr>
        <w:jc w:val="center"/>
      </w:pPr>
      <w:r>
        <w:rPr>
          <w:i/>
          <w:sz w:val="20"/>
        </w:rPr>
        <w:t>Demonstration academic editing sample — Vappingo EW04</w:t>
      </w:r>
    </w:p>
    <w:p>
      <w:pPr>
        <w:pStyle w:val="Heading2"/>
      </w:pPr>
      <w:r>
        <w:t>5.2 Discussion of Findings</w:t>
      </w:r>
    </w:p>
    <w:p>
      <w:commentRangeStart w:id="0"/>
      <w:pPr>
        <w:spacing w:after="160"/>
      </w:pPr>
      <w:r>
        <w:t>The results of this study </w:t>
      </w:r>
      <w:del w:id="1" w:author="Vappingo EW04" w:date="2026-08-13T12:40:23Z">
        <w:r>
          <w:delText>clearly prove</w:delText>
        </w:r>
      </w:del>
      <w:ins w:id="2" w:author="Vappingo EW04" w:date="2026-08-13T12:40:23Z">
        <w:r>
          <w:t>suggest</w:t>
        </w:r>
      </w:ins>
      <w:r>
        <w:t> that weekly automated feedback </w:t>
      </w:r>
      <w:del w:id="3" w:author="Vappingo EW04" w:date="2026-08-13T12:40:23Z">
        <w:r>
          <w:delText>increased student engagement and academic performance</w:delText>
        </w:r>
      </w:del>
      <w:ins w:id="4" w:author="Vappingo EW04" w:date="2026-08-13T12:40:23Z">
        <w:r>
          <w:t>was associated with higher student engagement</w:t>
        </w:r>
      </w:ins>
      <w:r>
        <w:t>. Mean engagement scores increased from 3.1 to 3.8 on the five-point scale, while final assessment scores were 72.4% in the intervention group and 71.9% in the comparison group. </w:t>
      </w:r>
      <w:del w:id="5" w:author="Vappingo EW04" w:date="2026-08-13T12:40:23Z">
        <w:r>
          <w:delText>This shows</w:delText>
        </w:r>
      </w:del>
      <w:ins w:id="6" w:author="Vappingo EW04" w:date="2026-08-13T12:40:23Z">
        <w:r>
          <w:t>Taken together, these findings suggest</w:t>
        </w:r>
      </w:ins>
      <w:r>
        <w:t> the platform </w:t>
      </w:r>
      <w:del w:id="7" w:author="Vappingo EW04" w:date="2026-08-13T12:40:23Z">
        <w:r>
          <w:delText>was highly effective across all outcomes</w:delText>
        </w:r>
      </w:del>
      <w:ins w:id="8" w:author="Vappingo EW04" w:date="2026-08-13T12:40:23Z">
        <w:r>
          <w:t>was associated with improved engagement, although the assessment-score result requires more cautious interpretation</w:t>
        </w:r>
      </w:ins>
      <w:r>
        <w:t> and </w:t>
      </w:r>
      <w:del w:id="9" w:author="Vappingo EW04" w:date="2026-08-13T12:40:23Z">
        <w:r>
          <w:delText>should be adopted widely by universities</w:delText>
        </w:r>
      </w:del>
      <w:ins w:id="10" w:author="Vappingo EW04" w:date="2026-08-13T12:40:23Z">
        <w:r>
          <w:t>requires further evaluation before broader implementation is recommended</w:t>
        </w:r>
      </w:ins>
      <w:r>
        <w:t>.</w:t>
      </w:r>
      <w:commentRangeEnd w:id="0"/>
      <w:r>
        <w:commentReference w:id="0"/>
      </w:r>
    </w:p>
    <w:p>
      <w:commentRangeStart w:id="1"/>
      <w:pPr>
        <w:spacing w:after="160"/>
      </w:pPr>
      <w:r>
        <w:t>Students with low prior digital confidence </w:t>
      </w:r>
      <w:del w:id="11" w:author="Vappingo EW04" w:date="2026-08-13T12:40:23Z">
        <w:r>
          <w:delText>benefited the most</w:delText>
        </w:r>
      </w:del>
      <w:ins w:id="12" w:author="Vappingo EW04" w:date="2026-08-13T12:40:23Z">
        <w:r>
          <w:t>reported the strongest perceived usefulness</w:t>
        </w:r>
      </w:ins>
      <w:r>
        <w:t> from the intervention and appeared to adapt quickly to the platform. This finding is consistent with Table 4, which shows that the lowest-confidence group recorded the smallest increase in engagement over the semester. The result </w:t>
      </w:r>
      <w:del w:id="13" w:author="Vappingo EW04" w:date="2026-08-13T12:40:23Z">
        <w:r>
          <w:delText>demonstrates</w:delText>
        </w:r>
      </w:del>
      <w:ins w:id="14" w:author="Vappingo EW04" w:date="2026-08-13T12:40:23Z">
        <w:r>
          <w:t>suggests</w:t>
        </w:r>
      </w:ins>
      <w:r>
        <w:t> that automated feedback </w:t>
      </w:r>
      <w:del w:id="15" w:author="Vappingo EW04" w:date="2026-08-13T12:40:23Z">
        <w:r>
          <w:delText>removes the disadvantage experienced by</w:delText>
        </w:r>
      </w:del>
      <w:ins w:id="16" w:author="Vappingo EW04" w:date="2026-08-13T12:40:23Z">
        <w:r>
          <w:t>may help some</w:t>
        </w:r>
      </w:ins>
      <w:r>
        <w:t> students who are less confident with educational technology.</w:t>
      </w:r>
      <w:commentRangeEnd w:id="1"/>
      <w:r>
        <w:commentReference w:id="1"/>
      </w:r>
    </w:p>
    <w:p>
      <w:commentRangeStart w:id="2"/>
      <w:pPr>
        <w:spacing w:after="160"/>
      </w:pPr>
      <w:del w:id="17" w:author="Vappingo EW04" w:date="2026-08-13T12:40:23Z">
        <w:r>
          <w:delText>The effect may be explained by cognitive load theory</w:delText>
        </w:r>
      </w:del>
      <w:ins w:id="18" w:author="Vappingo EW04" w:date="2026-08-13T12:40:23Z">
        <w:r>
          <w:t>One possible interpretation draws on cognitive load theory</w:t>
        </w:r>
      </w:ins>
      <w:r>
        <w:t>, because rapid feedback reduces extraneous cognitive load and </w:t>
      </w:r>
      <w:del w:id="19" w:author="Vappingo EW04" w:date="2026-08-13T12:40:23Z">
        <w:r>
          <w:delText>therefore improves knowledge retention</w:delText>
        </w:r>
      </w:del>
      <w:ins w:id="20" w:author="Vappingo EW04" w:date="2026-08-13T12:40:23Z">
        <w:r>
          <w:t>may support more efficient processing of feedback</w:t>
        </w:r>
      </w:ins>
      <w:r>
        <w:t>. Students who receive comments immediately are able to correct misconceptions before they become established, </w:t>
      </w:r>
      <w:del w:id="21" w:author="Vappingo EW04" w:date="2026-08-13T12:40:23Z">
        <w:r>
          <w:delText>which is why the intervention group performed better academically</w:delText>
        </w:r>
      </w:del>
      <w:ins w:id="22" w:author="Vappingo EW04" w:date="2026-08-13T12:40:23Z">
        <w:r>
          <w:t>although the present data do not establish a causal effect on academic performance</w:t>
        </w:r>
      </w:ins>
      <w:r>
        <w:t>. This explanation is also supported by the interview data, where several participants described the feedback as reassuring and easy to act on.</w:t>
      </w:r>
      <w:commentRangeEnd w:id="2"/>
      <w:r>
        <w:commentReference w:id="2"/>
      </w:r>
    </w:p>
    <w:p>
      <w:commentRangeStart w:id="4"/>
      <w:commentRangeStart w:id="3"/>
      <w:pPr>
        <w:spacing w:after="160"/>
      </w:pPr>
      <w:r>
        <w:t>The qualitative interviews also </w:t>
      </w:r>
      <w:del w:id="23" w:author="Vappingo EW04" w:date="2026-08-13T12:40:23Z">
        <w:r>
          <w:delText>show that discussion forums made participants feel more connected</w:delText>
        </w:r>
      </w:del>
      <w:ins w:id="24" w:author="Vappingo EW04" w:date="2026-08-13T12:40:23Z">
        <w:r>
          <w:t>suggest that participants perceived discussion forums as helping them feel more connected</w:t>
        </w:r>
      </w:ins>
      <w:r>
        <w:t> to their peers and tutors. </w:t>
      </w:r>
      <w:del w:id="25" w:author="Vappingo EW04" w:date="2026-08-13T12:40:23Z">
        <w:r>
          <w:delText>Consequently, social presence caused the improvement in engagement observed in the quantitative data</w:delText>
        </w:r>
      </w:del>
      <w:ins w:id="26" w:author="Vappingo EW04" w:date="2026-08-13T12:40:23Z">
        <w:r>
          <w:t>These accounts are consistent with a possible relationship between perceived social presence and engagement</w:t>
        </w:r>
      </w:ins>
      <w:r>
        <w:t>. This is important because prior studies </w:t>
      </w:r>
      <w:del w:id="27" w:author="Vappingo EW04" w:date="2026-08-13T12:40:23Z">
        <w:r>
          <w:delText>have established</w:delText>
        </w:r>
      </w:del>
      <w:ins w:id="28" w:author="Vappingo EW04" w:date="2026-08-13T12:40:23Z">
        <w:r>
          <w:t>have reported associations suggesting</w:t>
        </w:r>
      </w:ins>
      <w:r>
        <w:t> that social presence is a necessary condition for successful blended learning. The combined findings therefore </w:t>
      </w:r>
      <w:del w:id="29" w:author="Vappingo EW04" w:date="2026-08-13T12:40:23Z">
        <w:r>
          <w:delText>demonstrate</w:delText>
        </w:r>
      </w:del>
      <w:ins w:id="30" w:author="Vappingo EW04" w:date="2026-08-13T12:40:23Z">
        <w:r>
          <w:t>indicate</w:t>
        </w:r>
      </w:ins>
      <w:r>
        <w:t> that the platform improved engagement through both automated feedback and peer interaction.</w:t>
      </w:r>
      <w:commentRangeEnd w:id="3"/>
      <w:r>
        <w:commentReference w:id="3"/>
      </w:r>
      <w:commentRangeEnd w:id="4"/>
      <w:r>
        <w:commentReference w:id="4"/>
      </w:r>
    </w:p>
    <w:p>
      <w:commentRangeStart w:id="5"/>
      <w:pPr>
        <w:spacing w:after="160"/>
      </w:pPr>
      <w:del w:id="31" w:author="Vappingo EW04" w:date="2026-08-13T12:40:23Z">
        <w:r>
          <w:delText>These findings can be generalized to universities internationally because the sample included students from several academic disciplines</w:delText>
        </w:r>
      </w:del>
      <w:ins w:id="32" w:author="Vappingo EW04" w:date="2026-08-13T12:40:23Z">
        <w:r>
          <w:t>These findings should be interpreted within the context of the participating institution and sample</w:t>
        </w:r>
      </w:ins>
      <w:r>
        <w:t>. The platform </w:t>
      </w:r>
      <w:del w:id="33" w:author="Vappingo EW04" w:date="2026-08-13T12:40:23Z">
        <w:r>
          <w:delText>should therefore be implemented across undergraduate programmes</w:delText>
        </w:r>
      </w:del>
      <w:ins w:id="34" w:author="Vappingo EW04" w:date="2026-08-13T12:40:23Z">
        <w:r>
          <w:t>may warrant further testing across other undergraduate programmes</w:t>
        </w:r>
      </w:ins>
      <w:r>
        <w:t>, particularly where student engagement is low. Institutions that adopt the system </w:t>
      </w:r>
      <w:del w:id="35" w:author="Vappingo EW04" w:date="2026-08-13T12:40:23Z">
        <w:r>
          <w:delText>are likely to see improvements in both retention and attainment</w:delText>
        </w:r>
      </w:del>
      <w:ins w:id="36" w:author="Vappingo EW04" w:date="2026-08-13T12:40:23Z">
        <w:r>
          <w:t>should not assume equivalent effects on retention or attainment without additional evidence</w:t>
        </w:r>
      </w:ins>
      <w:r>
        <w:t>.</w:t>
      </w:r>
      <w:commentRangeEnd w:id="5"/>
      <w:r>
        <w:commentReference w:id="5"/>
      </w:r>
    </w:p>
    <w:p>
      <w:commentRangeStart w:id="6"/>
      <w:pPr>
        <w:spacing w:after="160"/>
      </w:pPr>
      <w:r>
        <w:t>In summary, the platform </w:t>
      </w:r>
      <w:del w:id="37" w:author="Vappingo EW04" w:date="2026-08-13T12:40:23Z">
        <w:r>
          <w:delText>improved both engagement and academic performance</w:delText>
        </w:r>
      </w:del>
      <w:ins w:id="38" w:author="Vappingo EW04" w:date="2026-08-13T12:40:23Z">
        <w:r>
          <w:t>was associated with stronger engagement, while evidence for improved academic performance was inconclusive</w:t>
        </w:r>
      </w:ins>
      <w:r>
        <w:t>, with the strongest effects among students who began the semester with low digital confidence. The findings </w:t>
      </w:r>
      <w:del w:id="39" w:author="Vappingo EW04" w:date="2026-08-13T12:40:23Z">
        <w:r>
          <w:delText>confirm the effectiveness of automated feedback</w:delText>
        </w:r>
      </w:del>
      <w:ins w:id="40" w:author="Vappingo EW04" w:date="2026-08-13T12:40:23Z">
        <w:r>
          <w:t>provide preliminary support for the usefulness of automated feedback</w:t>
        </w:r>
      </w:ins>
      <w:r>
        <w:t> and </w:t>
      </w:r>
      <w:del w:id="41" w:author="Vappingo EW04" w:date="2026-08-13T12:40:23Z">
        <w:r>
          <w:delText>provide a strong evidence base for institution-wide implementation</w:delText>
        </w:r>
      </w:del>
      <w:ins w:id="42" w:author="Vappingo EW04" w:date="2026-08-13T12:40:23Z">
        <w:r>
          <w:t>support further evaluation before institution-wide implementation</w:t>
        </w:r>
      </w:ins>
      <w:r>
        <w:t>.</w:t>
      </w:r>
      <w:commentRangeEnd w:id="6"/>
      <w:r>
        <w:commentReference w:id="6"/>
      </w:r>
    </w:p>
    <w:p>
      <w:pPr>
        <w:pStyle w:val="Heading2"/>
      </w:pPr>
      <w:r>
        <w:t>References cited in the manuscript</w:t>
      </w:r>
    </w:p>
    <w:p>
      <w:r>
        <w:t>Bandura, A. (1997). Self-efficacy: The exercise of control. Freeman.</w:t>
      </w:r>
    </w:p>
    <w:p>
      <w:r>
        <w:t>Garrison, D. R., Anderson, T., &amp; Archer, W. (2000). Critical inquiry in a text-based environment. The Internet and Higher Education, 2(2–3), 87–105.</w:t>
      </w:r>
    </w:p>
    <w:p>
      <w:r>
        <w:t>Sweller, J. (1988). Cognitive load during problem solving: Effects on learning. Cognitive Science, 12(2), 257–285.</w:t>
      </w:r>
    </w:p>
    <w:p>
      <w:r>
        <w:rPr>
          <w:i/>
          <w:sz w:val="18"/>
        </w:rPr>
        <w:t>Demonstration text created for Vappingo. It is not customer material and the study/data are fictional.</w:t>
      </w:r>
    </w:p>
    <w:sectPr w:rsidR="00FC693F" w:rsidRPr="0006063C" w:rsidSect="00034616">
      <w:pgSz w:w="12240" w:h="15840"/>
      <w:pgMar w:top="1080" w:right="1152" w:bottom="1080" w:left="1152" w:header="720" w:footer="720" w:gutter="0"/>
      <w:cols w:space="720"/>
      <w:docGrid w:linePitch="360"/>
    </w:sectPr>
  </w:body>
</w:document>
</file>

<file path=word/comments.xml><?xml version="1.0" encoding="utf-8"?>
<w:comments xmlns:w="http://schemas.openxmlformats.org/wordprocessingml/2006/main">
  <w:comment w:id="0" w:author="Vappingo EW04" w:date="2026-08-13T12:41:05Z">
    <w:p>
      <w:r>
        <w:t>Consistency check: the Results section states that the assessment-score difference was not statistically significant (p = .62). Please avoid implying improved academic performance here and align the discussion with the reported result.</w:t>
      </w:r>
    </w:p>
  </w:comment>
  <w:comment w:id="1" w:author="Vappingo EW04" w:date="2026-08-13T12:41:05Z">
    <w:p>
      <w:r>
        <w:t>This appears inconsistent. Earlier you state that students with low digital confidence benefited most, but Table 4 shows that this group had the smallest engagement increase. Please reconcile these findings or clarify that perceived usefulness and measured engagement are different outcomes.</w:t>
      </w:r>
    </w:p>
  </w:comment>
  <w:comment w:id="2" w:author="Vappingo EW04" w:date="2026-08-13T12:41:05Z">
    <w:p>
      <w:r>
        <w:t>Citation needed for the theoretical explanation. Also note that cognitive load and knowledge retention were not measured in this study, so this should be framed as a possible interpretation rather than a finding.</w:t>
      </w:r>
    </w:p>
  </w:comment>
  <w:comment w:id="3" w:author="Vappingo EW04" w:date="2026-08-13T12:41:05Z">
    <w:p>
      <w:r>
        <w:t>Please add a citation for the social-presence claim and avoid causal wording. The interview data can support participants’ perceptions, but they do not establish that social presence caused the quantitative engagement change.</w:t>
      </w:r>
    </w:p>
  </w:comment>
  <w:comment w:id="4" w:author="Vappingo EW04" w:date="2026-08-13T12:41:05Z">
    <w:p>
      <w:r>
        <w:t>Please cite the specific studies supporting this statement. The claim about social presence and successful blended learning requires direct support.</w:t>
      </w:r>
    </w:p>
  </w:comment>
  <w:comment w:id="5" w:author="Vappingo EW04" w:date="2026-08-13T12:41:05Z">
    <w:p>
      <w:r>
        <w:t>Generalisability is limited because the sample comes from one institution. The inclusion of several disciplines improves breadth within the sample but does not establish that the findings apply internationally.</w:t>
      </w:r>
    </w:p>
  </w:comment>
  <w:comment w:id="6" w:author="Vappingo EW04" w:date="2026-08-13T12:41:05Z">
    <w:p>
      <w:r>
        <w:t>Please cross-reference the exact assessment result or p-value here so the conclusion remains consistent with the Results section.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trackRevisions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