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AI-Generated Product Launch Article: Editing Sample</w:t>
      </w:r>
    </w:p>
    <w:p>
      <w:r>
        <w:rPr>
          <w:b/>
          <w:sz w:val="18"/>
        </w:rPr>
        <w:t>Demonstration excerpt · Vappingo EW04</w:t>
      </w:r>
    </w:p>
    <w:p>
      <w:commentRangeStart w:id="0"/>
      <w:pPr>
        <w:spacing w:after="160" w:line="259" w:lineRule="auto"/>
      </w:pPr>
      <w:del w:id="1" w:author="Vappingo EW04" w:date="2026-08-13T18:42:54Z">
        <w:r>
          <w:delText>In today's rapidly evolving digital landscape, businesses are increasingly turning to artificial intelligence to revolutionize the way they work. AI has completely transformed productivity across every industry, with recent studies showing that companies using AI are 47% more efficient than those that do not.</w:delText>
        </w:r>
      </w:del>
      <w:ins w:id="2" w:author="Vappingo EW04" w:date="2026-08-13T18:42:54Z">
        <w:r>
          <w:t>Businesses are adopting AI tools to speed up drafting, analysis and routine workflows. The productivity impact varies by task, sector and implementation, so any numerical claim should be supported by a named source.</w:t>
        </w:r>
      </w:ins>
      <w:commentRangeEnd w:id="0"/>
      <w:r>
        <w:commentReference w:id="0"/>
      </w:r>
    </w:p>
    <w:p>
      <w:commentRangeStart w:id="1"/>
      <w:pPr>
        <w:spacing w:after="160" w:line="259" w:lineRule="auto"/>
      </w:pPr>
      <w:del w:id="3" w:author="Vappingo EW04" w:date="2026-08-13T18:42:54Z">
        <w:r>
          <w:delText>Moreover, it is important to note that AI empowers teams to unlock unprecedented levels of efficiency by streamlining workflows, enhancing collaboration and driving innovation. By leveraging cutting-edge technology, organizations can stay ahead of the curve and achieve success in an increasingly competitive marketplace.</w:delText>
        </w:r>
      </w:del>
      <w:ins w:id="4" w:author="Vappingo EW04" w:date="2026-08-13T18:42:54Z">
        <w:r>
          <w:t>AI can reduce time spent on repetitive drafting and summarising tasks, but the value comes from how the tool is used. Clear workflows, human review and task-specific standards matter more than generic claims about 'innovation' or 'staying ahead'.</w:t>
        </w:r>
      </w:ins>
      <w:commentRangeEnd w:id="1"/>
      <w:r>
        <w:commentReference w:id="1"/>
      </w:r>
    </w:p>
    <w:p>
      <w:commentRangeStart w:id="2"/>
      <w:pPr>
        <w:spacing w:after="160" w:line="259" w:lineRule="auto"/>
      </w:pPr>
      <w:del w:id="5" w:author="Vappingo EW04" w:date="2026-08-13T18:42:54Z">
        <w:r>
          <w:delText>Our platform is the world's leading AI productivity solution and is guaranteed to save every team at least ten hours per week. It seamlessly integrates with existing workflows and provides unparalleled insights that enable businesses to make smarter decisions faster.</w:delText>
        </w:r>
      </w:del>
      <w:ins w:id="6" w:author="Vappingo EW04" w:date="2026-08-13T18:42:54Z">
        <w:r>
          <w:t>Our platform helps teams draft, summarise and organise routine work in one place. Any claim about time saved should be tied to measured customer data, and comparative claims such as 'world's leading' should only be used when they can be independently supported.</w:t>
        </w:r>
      </w:ins>
      <w:commentRangeEnd w:id="2"/>
      <w:r>
        <w:commentReference w:id="2"/>
      </w:r>
    </w:p>
    <w:p>
      <w:commentRangeStart w:id="3"/>
      <w:pPr>
        <w:spacing w:after="160" w:line="259" w:lineRule="auto"/>
      </w:pPr>
      <w:r>
        <w:t>For marketing teams, AI-generated copy can accelerate the first draft, but the output often repeats the same claims, transitions and sentence patterns. It can also sound confident when the evidence is weak or missing, which creates a credibility problem if the draft is published without review.</w:t>
      </w:r>
      <w:commentRangeEnd w:id="3"/>
      <w:r>
        <w:commentReference w:id="3"/>
      </w:r>
    </w:p>
    <w:p>
      <w:commentRangeStart w:id="4"/>
      <w:pPr>
        <w:spacing w:after="160" w:line="259" w:lineRule="auto"/>
      </w:pPr>
      <w:del w:id="7" w:author="Vappingo EW04" w:date="2026-08-13T18:42:54Z">
        <w:r>
          <w:delText>In conclusion, artificial intelligence is no longer a nice-to-have but an absolute necessity for every modern business. Companies that embrace AI today will undoubtedly dominate tomorrow, while those that fail to adopt it risk being left behind forever.</w:delText>
        </w:r>
      </w:del>
      <w:ins w:id="8" w:author="Vappingo EW04" w:date="2026-08-13T18:42:54Z">
        <w:r>
          <w:t>AI can be useful where it solves a defined workflow problem. The strongest case for adoption comes from evidence about the task, the people using the tool and the results they achieve, rather than broad predictions about which companies will succeed.</w:t>
        </w:r>
      </w:ins>
      <w:commentRangeEnd w:id="4"/>
      <w:r>
        <w:commentReference w:id="4"/>
      </w:r>
    </w:p>
    <w:p>
      <w:r>
        <w:rPr>
          <w:i/>
        </w:rPr>
        <w:t>Demonstration text created for Vappingo. No customer material is used.</w:t>
      </w:r>
    </w:p>
    <w:sectPr w:rsidR="00FC693F" w:rsidRPr="0006063C" w:rsidSect="00034616">
      <w:pgSz w:w="12240" w:h="15840"/>
      <w:pgMar w:top="936" w:right="1037" w:bottom="936" w:left="1037" w:header="720" w:footer="720" w:gutter="0"/>
      <w:cols w:space="720"/>
      <w:docGrid w:linePitch="360"/>
    </w:sectPr>
  </w:body>
</w:document>
</file>

<file path=word/comments.xml><?xml version="1.0" encoding="utf-8"?>
<w:comments xmlns:w="http://schemas.openxmlformats.org/wordprocessingml/2006/main">
  <w:comment w:id="0" w:author="Vappingo EW04" w:date="2026-08-13T18:42:54Z">
    <w:p>
      <w:r>
        <w:t>Source check: The original draft used a precise 47% efficiency figure without identifying the study. I removed the number rather than preserve unsupported specificity. Add the source if the claim is important.</w:t>
      </w:r>
    </w:p>
  </w:comment>
  <w:comment w:id="1" w:author="Vappingo EW04" w:date="2026-08-13T18:42:54Z">
    <w:p>
      <w:r>
        <w:t>Voice and specificity: The original relied on stock AI phrasing such as 'rapidly evolving', 'unlock unprecedented' and 'stay ahead of the curve'. I have replaced those phrases with a concrete point about where AI may save time.</w:t>
      </w:r>
    </w:p>
  </w:comment>
  <w:comment w:id="2" w:author="Vappingo EW04" w:date="2026-08-13T18:42:54Z">
    <w:p>
      <w:r>
        <w:t>Claim check: 'World's leading', 'guaranteed' and 'unparalleled' all require evidence. I have recast the paragraph around verifiable product functions and flagged what would need substantiation.</w:t>
      </w:r>
    </w:p>
  </w:comment>
  <w:comment w:id="3" w:author="Vappingo EW04" w:date="2026-08-13T18:42:54Z">
    <w:p>
      <w:r>
        <w:t>Good core point. I would keep this paragraph because it names a real editorial risk: fluent wording can still carry repetition or weak evidence. The next step is to support any factual claims with sources.</w:t>
      </w:r>
    </w:p>
  </w:comment>
  <w:comment w:id="4" w:author="Vappingo EW04" w:date="2026-08-13T18:42:54Z">
    <w:p>
      <w:r>
        <w:t>Conclusion: The original ending made absolute predictions. This version gives the reader a more credible decision rule and keeps the emphasis on evidence rather than hype.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trackRevisions/>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b/>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